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8030B1" w14:textId="77777777" w:rsidR="00072629" w:rsidRPr="00AB5020" w:rsidRDefault="00072629" w:rsidP="000C336E">
      <w:pPr>
        <w:pStyle w:val="BFTTablenorm"/>
        <w:jc w:val="center"/>
        <w:rPr>
          <w:b/>
          <w:szCs w:val="24"/>
        </w:rPr>
      </w:pPr>
      <w:bookmarkStart w:id="0" w:name="_Toc536698292"/>
    </w:p>
    <w:p w14:paraId="74D8F5FA" w14:textId="77777777" w:rsidR="00072629" w:rsidRPr="00AB5020" w:rsidRDefault="00072629" w:rsidP="000C336E">
      <w:pPr>
        <w:pStyle w:val="BFTTablenorm"/>
        <w:jc w:val="center"/>
        <w:rPr>
          <w:b/>
          <w:szCs w:val="24"/>
        </w:rPr>
      </w:pPr>
    </w:p>
    <w:p w14:paraId="42616571" w14:textId="77777777" w:rsidR="00072629" w:rsidRPr="00AB5020" w:rsidRDefault="00072629" w:rsidP="000C336E">
      <w:pPr>
        <w:pStyle w:val="BFTTablenorm"/>
        <w:jc w:val="center"/>
        <w:rPr>
          <w:b/>
          <w:szCs w:val="24"/>
        </w:rPr>
      </w:pPr>
    </w:p>
    <w:p w14:paraId="2D7D7000" w14:textId="50300CB2" w:rsidR="00072629" w:rsidRDefault="00072629" w:rsidP="000C336E">
      <w:pPr>
        <w:pStyle w:val="BFTTablenorm"/>
        <w:jc w:val="center"/>
        <w:rPr>
          <w:b/>
          <w:szCs w:val="24"/>
        </w:rPr>
      </w:pPr>
    </w:p>
    <w:p w14:paraId="5E63F1DD" w14:textId="3B428606" w:rsidR="00AB5020" w:rsidRDefault="00AB5020" w:rsidP="000C336E">
      <w:pPr>
        <w:pStyle w:val="BFTTablenorm"/>
        <w:jc w:val="center"/>
        <w:rPr>
          <w:b/>
          <w:szCs w:val="24"/>
        </w:rPr>
      </w:pPr>
    </w:p>
    <w:p w14:paraId="021C6CC0" w14:textId="1784A9B1" w:rsidR="00AB5020" w:rsidRDefault="00AB5020" w:rsidP="000C336E">
      <w:pPr>
        <w:pStyle w:val="BFTTablenorm"/>
        <w:jc w:val="center"/>
        <w:rPr>
          <w:b/>
          <w:szCs w:val="24"/>
        </w:rPr>
      </w:pPr>
    </w:p>
    <w:p w14:paraId="576E97A9" w14:textId="48BD0D41" w:rsidR="00AB5020" w:rsidRDefault="00AB5020" w:rsidP="000C336E">
      <w:pPr>
        <w:pStyle w:val="BFTTablenorm"/>
        <w:jc w:val="center"/>
        <w:rPr>
          <w:b/>
          <w:szCs w:val="24"/>
        </w:rPr>
      </w:pPr>
    </w:p>
    <w:p w14:paraId="17B24ECF" w14:textId="2E8606A9" w:rsidR="00AB5020" w:rsidRDefault="00AB5020" w:rsidP="000C336E">
      <w:pPr>
        <w:pStyle w:val="BFTTablenorm"/>
        <w:jc w:val="center"/>
        <w:rPr>
          <w:b/>
          <w:szCs w:val="24"/>
        </w:rPr>
      </w:pPr>
      <w:bookmarkStart w:id="1" w:name="_GoBack"/>
      <w:bookmarkEnd w:id="1"/>
    </w:p>
    <w:p w14:paraId="66BA425B" w14:textId="12908968" w:rsidR="00AB5020" w:rsidRDefault="00AB5020" w:rsidP="000C336E">
      <w:pPr>
        <w:pStyle w:val="BFTTablenorm"/>
        <w:jc w:val="center"/>
        <w:rPr>
          <w:b/>
          <w:szCs w:val="24"/>
        </w:rPr>
      </w:pPr>
    </w:p>
    <w:p w14:paraId="4DF42748" w14:textId="2A93E075" w:rsidR="00AB5020" w:rsidRDefault="00AB5020" w:rsidP="000C336E">
      <w:pPr>
        <w:pStyle w:val="BFTTablenorm"/>
        <w:jc w:val="center"/>
        <w:rPr>
          <w:b/>
          <w:szCs w:val="24"/>
        </w:rPr>
      </w:pPr>
    </w:p>
    <w:p w14:paraId="0616A02E" w14:textId="2D0BB69D" w:rsidR="00AB5020" w:rsidRDefault="00AB5020" w:rsidP="000C336E">
      <w:pPr>
        <w:pStyle w:val="BFTTablenorm"/>
        <w:jc w:val="center"/>
        <w:rPr>
          <w:b/>
          <w:szCs w:val="24"/>
        </w:rPr>
      </w:pPr>
    </w:p>
    <w:p w14:paraId="35697DD3" w14:textId="2B0CEADC" w:rsidR="00AB5020" w:rsidRDefault="00AB5020" w:rsidP="000C336E">
      <w:pPr>
        <w:pStyle w:val="BFTTablenorm"/>
        <w:jc w:val="center"/>
        <w:rPr>
          <w:b/>
          <w:szCs w:val="24"/>
        </w:rPr>
      </w:pPr>
    </w:p>
    <w:p w14:paraId="299AC048" w14:textId="30CF5323" w:rsidR="00AB5020" w:rsidRDefault="00AB5020" w:rsidP="000C336E">
      <w:pPr>
        <w:pStyle w:val="BFTTablenorm"/>
        <w:jc w:val="center"/>
        <w:rPr>
          <w:b/>
          <w:szCs w:val="24"/>
        </w:rPr>
      </w:pPr>
    </w:p>
    <w:p w14:paraId="1CB53C69" w14:textId="6FDB41B0" w:rsidR="00AB5020" w:rsidRDefault="00AB5020" w:rsidP="000C336E">
      <w:pPr>
        <w:pStyle w:val="BFTTablenorm"/>
        <w:jc w:val="center"/>
        <w:rPr>
          <w:b/>
          <w:szCs w:val="24"/>
        </w:rPr>
      </w:pPr>
    </w:p>
    <w:p w14:paraId="4973E9F5" w14:textId="77777777" w:rsidR="00AB5020" w:rsidRPr="00AB5020" w:rsidRDefault="00AB5020" w:rsidP="000C336E">
      <w:pPr>
        <w:pStyle w:val="BFTTablenorm"/>
        <w:jc w:val="center"/>
        <w:rPr>
          <w:b/>
          <w:szCs w:val="24"/>
        </w:rPr>
      </w:pPr>
    </w:p>
    <w:p w14:paraId="403E8292" w14:textId="77777777" w:rsidR="00072629" w:rsidRPr="00AB5020" w:rsidRDefault="00072629" w:rsidP="000C336E">
      <w:pPr>
        <w:pStyle w:val="BFTTablenorm"/>
        <w:jc w:val="center"/>
        <w:rPr>
          <w:b/>
          <w:szCs w:val="24"/>
        </w:rPr>
      </w:pPr>
    </w:p>
    <w:p w14:paraId="3923FB53" w14:textId="77777777" w:rsidR="00072629" w:rsidRPr="00AB5020" w:rsidRDefault="00072629" w:rsidP="000C336E">
      <w:pPr>
        <w:pStyle w:val="BFTTablenorm"/>
        <w:jc w:val="center"/>
        <w:rPr>
          <w:b/>
          <w:szCs w:val="24"/>
        </w:rPr>
      </w:pPr>
    </w:p>
    <w:p w14:paraId="780818A3" w14:textId="77777777" w:rsidR="00FF316F" w:rsidRPr="00FF316F" w:rsidRDefault="002E362C" w:rsidP="00FF316F">
      <w:pPr>
        <w:pStyle w:val="BFTZagolovokbeznum"/>
        <w:rPr>
          <w:sz w:val="36"/>
          <w:szCs w:val="36"/>
        </w:rPr>
      </w:pPr>
      <w:r w:rsidRPr="00FF316F">
        <w:rPr>
          <w:sz w:val="36"/>
          <w:szCs w:val="36"/>
        </w:rPr>
        <w:t xml:space="preserve">Общая инструкция по </w:t>
      </w:r>
      <w:r w:rsidR="00432E34" w:rsidRPr="00FF316F">
        <w:rPr>
          <w:sz w:val="36"/>
          <w:szCs w:val="36"/>
        </w:rPr>
        <w:t>оказанию государственной услуги</w:t>
      </w:r>
      <w:r w:rsidRPr="00FF316F">
        <w:rPr>
          <w:sz w:val="36"/>
          <w:szCs w:val="36"/>
        </w:rPr>
        <w:t xml:space="preserve"> содействия работодателям в подборе необходимых работников</w:t>
      </w:r>
    </w:p>
    <w:sdt>
      <w:sdtPr>
        <w:rPr>
          <w:b/>
          <w:bCs/>
          <w:caps/>
          <w:sz w:val="36"/>
          <w:szCs w:val="36"/>
        </w:rPr>
        <w:id w:val="-710883764"/>
        <w:docPartObj>
          <w:docPartGallery w:val="Table of Contents"/>
          <w:docPartUnique/>
        </w:docPartObj>
      </w:sdtPr>
      <w:sdtEndPr>
        <w:rPr>
          <w:b w:val="0"/>
          <w:bCs w:val="0"/>
          <w:caps w:val="0"/>
        </w:rPr>
      </w:sdtEndPr>
      <w:sdtContent>
        <w:p w14:paraId="0846BD70" w14:textId="270B4FFB" w:rsidR="00FF316F" w:rsidRPr="00FF316F" w:rsidRDefault="00FF316F" w:rsidP="00FF316F">
          <w:pPr>
            <w:pStyle w:val="BFTTablenorm"/>
            <w:jc w:val="center"/>
            <w:rPr>
              <w:sz w:val="36"/>
              <w:szCs w:val="36"/>
            </w:rPr>
          </w:pPr>
        </w:p>
        <w:p w14:paraId="3860F790" w14:textId="02A2DC66" w:rsidR="00072629" w:rsidRPr="00FF316F" w:rsidRDefault="00FF316F" w:rsidP="00FF316F">
          <w:pPr>
            <w:tabs>
              <w:tab w:val="left" w:pos="851"/>
              <w:tab w:val="right" w:leader="dot" w:pos="9356"/>
            </w:tabs>
            <w:ind w:firstLine="0"/>
            <w:jc w:val="center"/>
            <w:rPr>
              <w:sz w:val="36"/>
              <w:szCs w:val="36"/>
            </w:rPr>
          </w:pPr>
        </w:p>
      </w:sdtContent>
    </w:sdt>
    <w:p w14:paraId="7B061F7C" w14:textId="77777777" w:rsidR="002E362C" w:rsidRPr="00AB5020" w:rsidRDefault="002E362C" w:rsidP="002E1070">
      <w:pPr>
        <w:rPr>
          <w:szCs w:val="24"/>
          <w:lang w:eastAsia="x-none"/>
        </w:rPr>
      </w:pPr>
    </w:p>
    <w:bookmarkEnd w:id="0"/>
    <w:p w14:paraId="45AB43A2" w14:textId="37AE3583" w:rsidR="00616C62" w:rsidRPr="00AB5020" w:rsidRDefault="002E362C" w:rsidP="00FF316F">
      <w:pPr>
        <w:spacing w:after="200" w:line="360" w:lineRule="auto"/>
        <w:ind w:firstLine="0"/>
        <w:jc w:val="left"/>
        <w:rPr>
          <w:szCs w:val="24"/>
        </w:rPr>
      </w:pPr>
      <w:r w:rsidRPr="00AB5020">
        <w:rPr>
          <w:szCs w:val="24"/>
        </w:rPr>
        <w:br w:type="page"/>
      </w:r>
      <w:bookmarkStart w:id="2" w:name="_Toc75776923"/>
      <w:bookmarkStart w:id="3" w:name="_Toc93051455"/>
      <w:r w:rsidR="00616C62" w:rsidRPr="00AB5020">
        <w:rPr>
          <w:szCs w:val="24"/>
        </w:rPr>
        <w:lastRenderedPageBreak/>
        <w:t>Авторизация пользователей</w:t>
      </w:r>
      <w:bookmarkEnd w:id="2"/>
      <w:bookmarkEnd w:id="3"/>
    </w:p>
    <w:p w14:paraId="564E8AB9" w14:textId="77777777" w:rsidR="00616C62" w:rsidRPr="00AB5020" w:rsidRDefault="00616C62" w:rsidP="00C916DA">
      <w:pPr>
        <w:pStyle w:val="21"/>
        <w:rPr>
          <w:rFonts w:ascii="Times New Roman" w:hAnsi="Times New Roman"/>
          <w:sz w:val="24"/>
          <w:szCs w:val="24"/>
        </w:rPr>
      </w:pPr>
      <w:bookmarkStart w:id="4" w:name="_Ref73051549"/>
      <w:bookmarkStart w:id="5" w:name="_Ref73055284"/>
      <w:bookmarkStart w:id="6" w:name="_Ref73055386"/>
      <w:bookmarkStart w:id="7" w:name="_Ref73055543"/>
      <w:bookmarkStart w:id="8" w:name="_Toc75776924"/>
      <w:bookmarkStart w:id="9" w:name="_Toc93051456"/>
      <w:r w:rsidRPr="00AB5020">
        <w:rPr>
          <w:rFonts w:ascii="Times New Roman" w:hAnsi="Times New Roman"/>
          <w:sz w:val="24"/>
          <w:szCs w:val="24"/>
        </w:rPr>
        <w:t>Авторизация работодателя на портале</w:t>
      </w:r>
      <w:bookmarkEnd w:id="4"/>
      <w:bookmarkEnd w:id="5"/>
      <w:bookmarkEnd w:id="6"/>
      <w:bookmarkEnd w:id="7"/>
      <w:bookmarkEnd w:id="8"/>
      <w:bookmarkEnd w:id="9"/>
    </w:p>
    <w:p w14:paraId="1E2CB220" w14:textId="222F00AA" w:rsidR="00616C62" w:rsidRPr="00AB5020" w:rsidRDefault="00616C62" w:rsidP="00C74FBD">
      <w:pPr>
        <w:pStyle w:val="BFTNormal"/>
        <w:rPr>
          <w:szCs w:val="24"/>
        </w:rPr>
      </w:pPr>
      <w:r w:rsidRPr="00AB5020">
        <w:rPr>
          <w:szCs w:val="24"/>
        </w:rPr>
        <w:t>Для начала ра</w:t>
      </w:r>
      <w:r w:rsidR="00F419BA">
        <w:rPr>
          <w:szCs w:val="24"/>
        </w:rPr>
        <w:t>ь</w:t>
      </w:r>
      <w:r w:rsidRPr="00AB5020">
        <w:rPr>
          <w:szCs w:val="24"/>
        </w:rPr>
        <w:t>боты с порталом «</w:t>
      </w:r>
      <w:r w:rsidR="00CC1717" w:rsidRPr="00AB5020">
        <w:rPr>
          <w:szCs w:val="24"/>
        </w:rPr>
        <w:t>Работа России</w:t>
      </w:r>
      <w:r w:rsidR="00D63BD9" w:rsidRPr="00AB5020">
        <w:rPr>
          <w:szCs w:val="24"/>
        </w:rPr>
        <w:t xml:space="preserve">», </w:t>
      </w:r>
      <w:r w:rsidR="00D63BD9" w:rsidRPr="00D63BD9">
        <w:rPr>
          <w:szCs w:val="24"/>
        </w:rPr>
        <w:t>работодатель</w:t>
      </w:r>
      <w:r w:rsidRPr="00AB5020">
        <w:rPr>
          <w:szCs w:val="24"/>
        </w:rPr>
        <w:t xml:space="preserve"> должен авторизоваться</w:t>
      </w:r>
      <w:r w:rsidR="00C74FBD" w:rsidRPr="00AB5020">
        <w:rPr>
          <w:szCs w:val="24"/>
        </w:rPr>
        <w:t xml:space="preserve"> в личном кабинете, д</w:t>
      </w:r>
      <w:r w:rsidRPr="00AB5020">
        <w:rPr>
          <w:szCs w:val="24"/>
        </w:rPr>
        <w:t>ля этого необходимо:</w:t>
      </w:r>
      <w:r w:rsidR="00CC1717" w:rsidRPr="00AB5020">
        <w:rPr>
          <w:szCs w:val="24"/>
        </w:rPr>
        <w:t xml:space="preserve"> </w:t>
      </w:r>
    </w:p>
    <w:p w14:paraId="33BA4413" w14:textId="696B17EE" w:rsidR="00616C62" w:rsidRPr="00AB5020" w:rsidRDefault="00616C62" w:rsidP="00D25F13">
      <w:pPr>
        <w:pStyle w:val="BFTSpisokmark1"/>
        <w:rPr>
          <w:szCs w:val="24"/>
        </w:rPr>
      </w:pPr>
      <w:r w:rsidRPr="00AB5020">
        <w:rPr>
          <w:szCs w:val="24"/>
        </w:rPr>
        <w:t xml:space="preserve">Перейти на </w:t>
      </w:r>
      <w:r w:rsidR="00D25F13" w:rsidRPr="00AB5020">
        <w:rPr>
          <w:szCs w:val="24"/>
        </w:rPr>
        <w:t>портал</w:t>
      </w:r>
      <w:r w:rsidR="00D63BD9" w:rsidRPr="00D63BD9">
        <w:rPr>
          <w:szCs w:val="24"/>
        </w:rPr>
        <w:t xml:space="preserve"> </w:t>
      </w:r>
      <w:r w:rsidRPr="00AB5020">
        <w:rPr>
          <w:szCs w:val="24"/>
        </w:rPr>
        <w:t>и нажать кнопку «Войти», расположенную в верхнем правом углу</w:t>
      </w:r>
      <w:r w:rsidR="00D25F13" w:rsidRPr="00AB5020">
        <w:rPr>
          <w:szCs w:val="24"/>
        </w:rPr>
        <w:t>;</w:t>
      </w:r>
    </w:p>
    <w:p w14:paraId="0BD26D90" w14:textId="77777777" w:rsidR="00616C62" w:rsidRPr="00AB5020" w:rsidRDefault="00616C62" w:rsidP="002E1070">
      <w:pPr>
        <w:spacing w:line="360" w:lineRule="auto"/>
        <w:jc w:val="center"/>
        <w:rPr>
          <w:szCs w:val="24"/>
        </w:rPr>
      </w:pPr>
      <w:r w:rsidRPr="00AB5020">
        <w:rPr>
          <w:noProof/>
          <w:szCs w:val="24"/>
        </w:rPr>
        <w:drawing>
          <wp:inline distT="114300" distB="114300" distL="114300" distR="114300" wp14:anchorId="05CEC4D1" wp14:editId="68613940">
            <wp:extent cx="4253696" cy="2089230"/>
            <wp:effectExtent l="0" t="0" r="0" b="6350"/>
            <wp:docPr id="4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4983" cy="20898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C1ECEE" w14:textId="7B1BA0D6" w:rsidR="00616C62" w:rsidRPr="00AB5020" w:rsidRDefault="00616C62" w:rsidP="00D25F13">
      <w:pPr>
        <w:pStyle w:val="BFTSpisokmark1"/>
        <w:rPr>
          <w:szCs w:val="24"/>
        </w:rPr>
      </w:pPr>
      <w:r w:rsidRPr="00AB5020">
        <w:rPr>
          <w:szCs w:val="24"/>
        </w:rPr>
        <w:t xml:space="preserve">Далее, выбрать </w:t>
      </w:r>
      <w:r w:rsidR="007D7C2F" w:rsidRPr="00AB5020">
        <w:rPr>
          <w:szCs w:val="24"/>
        </w:rPr>
        <w:t>вкладку</w:t>
      </w:r>
      <w:r w:rsidRPr="00AB5020">
        <w:rPr>
          <w:szCs w:val="24"/>
        </w:rPr>
        <w:t xml:space="preserve"> «Для работодателей»</w:t>
      </w:r>
      <w:r w:rsidR="00D25F13" w:rsidRPr="00AB5020">
        <w:rPr>
          <w:szCs w:val="24"/>
        </w:rPr>
        <w:t>;</w:t>
      </w:r>
    </w:p>
    <w:p w14:paraId="04AB221C" w14:textId="77777777" w:rsidR="00616C62" w:rsidRPr="00AB5020" w:rsidRDefault="00616C62" w:rsidP="002E1070">
      <w:pPr>
        <w:spacing w:line="360" w:lineRule="auto"/>
        <w:jc w:val="center"/>
        <w:rPr>
          <w:szCs w:val="24"/>
        </w:rPr>
      </w:pPr>
      <w:r w:rsidRPr="00AB5020">
        <w:rPr>
          <w:noProof/>
          <w:szCs w:val="24"/>
        </w:rPr>
        <w:drawing>
          <wp:inline distT="114300" distB="114300" distL="114300" distR="114300" wp14:anchorId="74DE3658" wp14:editId="0BD7D5F8">
            <wp:extent cx="3987478" cy="1948605"/>
            <wp:effectExtent l="0" t="0" r="0" b="0"/>
            <wp:docPr id="71" name="image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/>
                    <pic:cNvPicPr preferRelativeResize="0"/>
                  </pic:nvPicPr>
                  <pic:blipFill>
                    <a:blip r:embed="rId7"/>
                    <a:srcRect t="23752"/>
                    <a:stretch>
                      <a:fillRect/>
                    </a:stretch>
                  </pic:blipFill>
                  <pic:spPr>
                    <a:xfrm>
                      <a:off x="0" y="0"/>
                      <a:ext cx="3988683" cy="19491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4482FC4" w14:textId="5247FAD3" w:rsidR="00616C62" w:rsidRPr="00AB5020" w:rsidRDefault="007D7C2F" w:rsidP="00D25F13">
      <w:pPr>
        <w:pStyle w:val="BFTSpisokmark1"/>
        <w:rPr>
          <w:szCs w:val="24"/>
        </w:rPr>
      </w:pPr>
      <w:r w:rsidRPr="00AB5020">
        <w:rPr>
          <w:szCs w:val="24"/>
        </w:rPr>
        <w:t>Далее,</w:t>
      </w:r>
      <w:r w:rsidR="00616C62" w:rsidRPr="00AB5020">
        <w:rPr>
          <w:szCs w:val="24"/>
        </w:rPr>
        <w:t xml:space="preserve"> нажать кнопку «Войти через портал «Госуслуги»</w:t>
      </w:r>
      <w:r w:rsidRPr="00AB5020">
        <w:rPr>
          <w:szCs w:val="24"/>
        </w:rPr>
        <w:t>;</w:t>
      </w:r>
    </w:p>
    <w:p w14:paraId="505D3065" w14:textId="77777777" w:rsidR="00616C62" w:rsidRPr="00AB5020" w:rsidRDefault="00616C62" w:rsidP="002E1070">
      <w:pPr>
        <w:spacing w:line="360" w:lineRule="auto"/>
        <w:jc w:val="center"/>
        <w:rPr>
          <w:szCs w:val="24"/>
        </w:rPr>
      </w:pPr>
      <w:r w:rsidRPr="00AB5020">
        <w:rPr>
          <w:noProof/>
          <w:szCs w:val="24"/>
        </w:rPr>
        <w:drawing>
          <wp:inline distT="114300" distB="114300" distL="114300" distR="114300" wp14:anchorId="72383247" wp14:editId="70EDCDEB">
            <wp:extent cx="3941180" cy="2180555"/>
            <wp:effectExtent l="0" t="0" r="2540" b="0"/>
            <wp:docPr id="5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8"/>
                    <a:srcRect t="19860"/>
                    <a:stretch>
                      <a:fillRect/>
                    </a:stretch>
                  </pic:blipFill>
                  <pic:spPr>
                    <a:xfrm>
                      <a:off x="0" y="0"/>
                      <a:ext cx="3939107" cy="21794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166364" w14:textId="7E9E2263" w:rsidR="00616C62" w:rsidRPr="00AB5020" w:rsidRDefault="00616C62" w:rsidP="00D25F13">
      <w:pPr>
        <w:pStyle w:val="BFTSpisokmark1"/>
        <w:rPr>
          <w:szCs w:val="24"/>
        </w:rPr>
      </w:pPr>
      <w:r w:rsidRPr="00AB5020">
        <w:rPr>
          <w:szCs w:val="24"/>
        </w:rPr>
        <w:t>На открывшейся странице ввести почту и пароль от уч</w:t>
      </w:r>
      <w:r w:rsidR="007D7C2F" w:rsidRPr="00AB5020">
        <w:rPr>
          <w:szCs w:val="24"/>
        </w:rPr>
        <w:t>ё</w:t>
      </w:r>
      <w:r w:rsidRPr="00AB5020">
        <w:rPr>
          <w:szCs w:val="24"/>
        </w:rPr>
        <w:t>тной записи работодателя и нажать на кнопку «Войти»</w:t>
      </w:r>
      <w:r w:rsidR="007D7C2F" w:rsidRPr="00AB5020">
        <w:rPr>
          <w:szCs w:val="24"/>
        </w:rPr>
        <w:t>;</w:t>
      </w:r>
    </w:p>
    <w:p w14:paraId="4FEFBEDB" w14:textId="77777777" w:rsidR="00616C62" w:rsidRPr="00AB5020" w:rsidRDefault="00616C62" w:rsidP="002E1070">
      <w:pPr>
        <w:spacing w:line="360" w:lineRule="auto"/>
        <w:jc w:val="center"/>
        <w:rPr>
          <w:szCs w:val="24"/>
        </w:rPr>
      </w:pPr>
      <w:r w:rsidRPr="00AB5020">
        <w:rPr>
          <w:noProof/>
          <w:szCs w:val="24"/>
        </w:rPr>
        <w:lastRenderedPageBreak/>
        <w:drawing>
          <wp:inline distT="114300" distB="114300" distL="114300" distR="114300" wp14:anchorId="6E01A196" wp14:editId="4FA0E303">
            <wp:extent cx="2783711" cy="2592730"/>
            <wp:effectExtent l="0" t="0" r="0" b="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9110" cy="25977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B79B4FF" w14:textId="1362B220" w:rsidR="00616C62" w:rsidRPr="00AB5020" w:rsidRDefault="00616C62" w:rsidP="00D25F13">
      <w:pPr>
        <w:pStyle w:val="BFTSpisokmark1"/>
        <w:rPr>
          <w:szCs w:val="24"/>
        </w:rPr>
      </w:pPr>
      <w:r w:rsidRPr="00AB5020">
        <w:rPr>
          <w:szCs w:val="24"/>
        </w:rPr>
        <w:t>Далее</w:t>
      </w:r>
      <w:r w:rsidR="00EF68EE" w:rsidRPr="00AB5020">
        <w:rPr>
          <w:szCs w:val="24"/>
        </w:rPr>
        <w:t>,</w:t>
      </w:r>
      <w:r w:rsidRPr="00AB5020">
        <w:rPr>
          <w:szCs w:val="24"/>
        </w:rPr>
        <w:t xml:space="preserve"> выбрать пункт «Индивидуальный предприниматель»</w:t>
      </w:r>
      <w:r w:rsidR="00EF68EE" w:rsidRPr="00AB5020">
        <w:rPr>
          <w:szCs w:val="24"/>
        </w:rPr>
        <w:t>;</w:t>
      </w:r>
    </w:p>
    <w:p w14:paraId="47216185" w14:textId="77777777" w:rsidR="00616C62" w:rsidRPr="00AB5020" w:rsidRDefault="00616C62" w:rsidP="002E1070">
      <w:pPr>
        <w:spacing w:line="360" w:lineRule="auto"/>
        <w:jc w:val="center"/>
        <w:rPr>
          <w:szCs w:val="24"/>
        </w:rPr>
      </w:pPr>
      <w:r w:rsidRPr="00AB5020">
        <w:rPr>
          <w:noProof/>
          <w:szCs w:val="24"/>
        </w:rPr>
        <w:drawing>
          <wp:inline distT="0" distB="0" distL="0" distR="0" wp14:anchorId="6A31DD1A" wp14:editId="15FC27AF">
            <wp:extent cx="2804160" cy="2026536"/>
            <wp:effectExtent l="0" t="0" r="0" b="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2026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6FEB6" w14:textId="6E418FB3" w:rsidR="00616C62" w:rsidRPr="00AB5020" w:rsidRDefault="00616C62" w:rsidP="00D25F13">
      <w:pPr>
        <w:pStyle w:val="BFTSpisokmark1"/>
        <w:rPr>
          <w:szCs w:val="24"/>
        </w:rPr>
      </w:pPr>
      <w:r w:rsidRPr="00AB5020">
        <w:rPr>
          <w:szCs w:val="24"/>
        </w:rPr>
        <w:t>В случае возникновения окна с предупреждением необходимо нажать на кнопку «Все равно отправить»</w:t>
      </w:r>
      <w:r w:rsidR="00EF68EE" w:rsidRPr="00AB5020">
        <w:rPr>
          <w:szCs w:val="24"/>
        </w:rPr>
        <w:t>;</w:t>
      </w:r>
    </w:p>
    <w:p w14:paraId="2F866C54" w14:textId="77777777" w:rsidR="00616C62" w:rsidRPr="00AB5020" w:rsidRDefault="00616C62" w:rsidP="002E1070">
      <w:pPr>
        <w:spacing w:line="360" w:lineRule="auto"/>
        <w:jc w:val="center"/>
        <w:rPr>
          <w:szCs w:val="24"/>
        </w:rPr>
      </w:pPr>
      <w:r w:rsidRPr="00AB5020">
        <w:rPr>
          <w:noProof/>
          <w:szCs w:val="24"/>
        </w:rPr>
        <w:drawing>
          <wp:inline distT="0" distB="0" distL="0" distR="0" wp14:anchorId="058B1402" wp14:editId="438B4361">
            <wp:extent cx="3550920" cy="1684387"/>
            <wp:effectExtent l="0" t="0" r="0" b="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48356" cy="1683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5020">
        <w:rPr>
          <w:noProof/>
          <w:szCs w:val="24"/>
        </w:rPr>
        <w:t xml:space="preserve"> </w:t>
      </w:r>
    </w:p>
    <w:p w14:paraId="1965973C" w14:textId="69C47804" w:rsidR="00870171" w:rsidRPr="00AB5020" w:rsidRDefault="00616C62" w:rsidP="00870171">
      <w:pPr>
        <w:pStyle w:val="BFTSpisokmark1"/>
        <w:rPr>
          <w:szCs w:val="24"/>
        </w:rPr>
      </w:pPr>
      <w:r w:rsidRPr="00AB5020">
        <w:rPr>
          <w:szCs w:val="24"/>
        </w:rPr>
        <w:t>Откроется главная страница личного кабинета работодателя.</w:t>
      </w:r>
      <w:bookmarkStart w:id="10" w:name="_cth2ukp3sxlo" w:colFirst="0" w:colLast="0"/>
      <w:bookmarkStart w:id="11" w:name="_Ref72968825"/>
      <w:bookmarkStart w:id="12" w:name="_Toc75776926"/>
      <w:bookmarkStart w:id="13" w:name="_Toc93051457"/>
      <w:bookmarkEnd w:id="10"/>
    </w:p>
    <w:p w14:paraId="313D1A81" w14:textId="683B8B98" w:rsidR="00870171" w:rsidRPr="00AB5020" w:rsidRDefault="00870171" w:rsidP="00870171">
      <w:pPr>
        <w:pStyle w:val="BFTSpisokmark1"/>
        <w:numPr>
          <w:ilvl w:val="0"/>
          <w:numId w:val="0"/>
        </w:numPr>
        <w:ind w:left="1049" w:hanging="340"/>
        <w:rPr>
          <w:szCs w:val="24"/>
        </w:rPr>
      </w:pPr>
    </w:p>
    <w:p w14:paraId="4F6731AA" w14:textId="44E932BB" w:rsidR="00870171" w:rsidRPr="00AB5020" w:rsidRDefault="00870171" w:rsidP="00870171">
      <w:pPr>
        <w:pStyle w:val="BFTSpisokmark1"/>
        <w:numPr>
          <w:ilvl w:val="0"/>
          <w:numId w:val="0"/>
        </w:numPr>
        <w:ind w:left="1049" w:hanging="340"/>
        <w:rPr>
          <w:szCs w:val="24"/>
        </w:rPr>
      </w:pPr>
    </w:p>
    <w:p w14:paraId="414BFFF5" w14:textId="7DAF1620" w:rsidR="00870171" w:rsidRDefault="00870171" w:rsidP="00870171">
      <w:pPr>
        <w:pStyle w:val="BFTSpisokmark1"/>
        <w:numPr>
          <w:ilvl w:val="0"/>
          <w:numId w:val="0"/>
        </w:numPr>
        <w:ind w:left="1049" w:hanging="340"/>
        <w:rPr>
          <w:szCs w:val="24"/>
        </w:rPr>
      </w:pPr>
    </w:p>
    <w:p w14:paraId="40F0B885" w14:textId="77777777" w:rsidR="00D63BD9" w:rsidRPr="00AB5020" w:rsidRDefault="00D63BD9" w:rsidP="00870171">
      <w:pPr>
        <w:pStyle w:val="BFTSpisokmark1"/>
        <w:numPr>
          <w:ilvl w:val="0"/>
          <w:numId w:val="0"/>
        </w:numPr>
        <w:ind w:left="1049" w:hanging="340"/>
        <w:rPr>
          <w:szCs w:val="24"/>
        </w:rPr>
      </w:pPr>
    </w:p>
    <w:p w14:paraId="787137A8" w14:textId="5CACADC2" w:rsidR="00870171" w:rsidRDefault="00870171" w:rsidP="00870171">
      <w:pPr>
        <w:pStyle w:val="BFTSpisokmark1"/>
        <w:numPr>
          <w:ilvl w:val="0"/>
          <w:numId w:val="0"/>
        </w:numPr>
        <w:ind w:left="1049" w:hanging="340"/>
        <w:rPr>
          <w:szCs w:val="24"/>
        </w:rPr>
      </w:pPr>
    </w:p>
    <w:p w14:paraId="6792D413" w14:textId="77777777" w:rsidR="00D63BD9" w:rsidRPr="00AB5020" w:rsidRDefault="00D63BD9" w:rsidP="00870171">
      <w:pPr>
        <w:pStyle w:val="BFTSpisokmark1"/>
        <w:numPr>
          <w:ilvl w:val="0"/>
          <w:numId w:val="0"/>
        </w:numPr>
        <w:ind w:left="1049" w:hanging="340"/>
        <w:rPr>
          <w:szCs w:val="24"/>
        </w:rPr>
      </w:pPr>
    </w:p>
    <w:bookmarkEnd w:id="11"/>
    <w:bookmarkEnd w:id="12"/>
    <w:bookmarkEnd w:id="13"/>
    <w:p w14:paraId="1423D79B" w14:textId="77777777" w:rsidR="004276D5" w:rsidRPr="00AB5020" w:rsidRDefault="004276D5" w:rsidP="002E1070">
      <w:pPr>
        <w:spacing w:after="200" w:line="360" w:lineRule="auto"/>
        <w:ind w:firstLine="0"/>
        <w:jc w:val="left"/>
        <w:rPr>
          <w:szCs w:val="24"/>
        </w:rPr>
      </w:pPr>
      <w:r w:rsidRPr="00AB5020">
        <w:rPr>
          <w:szCs w:val="24"/>
        </w:rPr>
        <w:br w:type="page"/>
      </w:r>
    </w:p>
    <w:p w14:paraId="3E131F0A" w14:textId="77777777" w:rsidR="000A21B6" w:rsidRPr="00AB5020" w:rsidRDefault="000A21B6" w:rsidP="00C916DA">
      <w:pPr>
        <w:pStyle w:val="10"/>
        <w:rPr>
          <w:rFonts w:ascii="Times New Roman" w:hAnsi="Times New Roman"/>
          <w:sz w:val="24"/>
          <w:szCs w:val="24"/>
        </w:rPr>
      </w:pPr>
      <w:bookmarkStart w:id="14" w:name="_Toc93051458"/>
      <w:bookmarkStart w:id="15" w:name="_Toc75776927"/>
      <w:r w:rsidRPr="00AB5020">
        <w:rPr>
          <w:rFonts w:ascii="Times New Roman" w:hAnsi="Times New Roman"/>
          <w:sz w:val="24"/>
          <w:szCs w:val="24"/>
        </w:rPr>
        <w:lastRenderedPageBreak/>
        <w:t>Заведение вакансий</w:t>
      </w:r>
      <w:bookmarkEnd w:id="14"/>
    </w:p>
    <w:p w14:paraId="7E9A9247" w14:textId="77777777" w:rsidR="000A21B6" w:rsidRPr="00AB5020" w:rsidRDefault="00F07843" w:rsidP="00C916DA">
      <w:pPr>
        <w:pStyle w:val="21"/>
        <w:rPr>
          <w:rFonts w:ascii="Times New Roman" w:hAnsi="Times New Roman"/>
          <w:sz w:val="24"/>
          <w:szCs w:val="24"/>
        </w:rPr>
      </w:pPr>
      <w:bookmarkStart w:id="16" w:name="_Toc93051459"/>
      <w:r w:rsidRPr="00AB5020">
        <w:rPr>
          <w:rFonts w:ascii="Times New Roman" w:hAnsi="Times New Roman"/>
          <w:sz w:val="24"/>
          <w:szCs w:val="24"/>
        </w:rPr>
        <w:t>Заведение вакансий в ЛК работодателя</w:t>
      </w:r>
      <w:bookmarkEnd w:id="16"/>
    </w:p>
    <w:p w14:paraId="0AEAB139" w14:textId="77777777" w:rsidR="00F07843" w:rsidRPr="00AB5020" w:rsidRDefault="00F07843" w:rsidP="00C916DA">
      <w:pPr>
        <w:pStyle w:val="30"/>
        <w:rPr>
          <w:rFonts w:ascii="Times New Roman" w:hAnsi="Times New Roman"/>
          <w:sz w:val="24"/>
          <w:szCs w:val="24"/>
        </w:rPr>
      </w:pPr>
      <w:bookmarkStart w:id="17" w:name="_Toc73534507"/>
      <w:bookmarkStart w:id="18" w:name="_Toc93051460"/>
      <w:r w:rsidRPr="00AB5020">
        <w:rPr>
          <w:rFonts w:ascii="Times New Roman" w:hAnsi="Times New Roman"/>
          <w:sz w:val="24"/>
          <w:szCs w:val="24"/>
        </w:rPr>
        <w:t>Вакансии компании</w:t>
      </w:r>
      <w:bookmarkEnd w:id="17"/>
      <w:bookmarkEnd w:id="18"/>
    </w:p>
    <w:p w14:paraId="689D7BE5" w14:textId="7F301F1D" w:rsidR="00F07843" w:rsidRPr="00AB5020" w:rsidRDefault="00F07843" w:rsidP="00E35B48">
      <w:pPr>
        <w:pStyle w:val="BFTNormal"/>
        <w:rPr>
          <w:szCs w:val="24"/>
        </w:rPr>
      </w:pPr>
      <w:r w:rsidRPr="00AB5020">
        <w:rPr>
          <w:szCs w:val="24"/>
        </w:rPr>
        <w:t>При нажатии на кнопку</w:t>
      </w:r>
      <w:r w:rsidR="00E3503E" w:rsidRPr="00AB5020">
        <w:rPr>
          <w:szCs w:val="24"/>
        </w:rPr>
        <w:t xml:space="preserve"> вниз</w:t>
      </w:r>
      <w:r w:rsidRPr="00AB5020">
        <w:rPr>
          <w:szCs w:val="24"/>
        </w:rPr>
        <w:t xml:space="preserve"> </w:t>
      </w:r>
      <w:r w:rsidRPr="00AB5020">
        <w:rPr>
          <w:noProof/>
          <w:szCs w:val="24"/>
        </w:rPr>
        <w:drawing>
          <wp:inline distT="0" distB="0" distL="0" distR="0" wp14:anchorId="1E53692D" wp14:editId="00F6AFA1">
            <wp:extent cx="152400" cy="137160"/>
            <wp:effectExtent l="0" t="0" r="0" b="0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5020">
        <w:rPr>
          <w:szCs w:val="24"/>
        </w:rPr>
        <w:t xml:space="preserve">, </w:t>
      </w:r>
      <w:r w:rsidR="00C40A4F" w:rsidRPr="00AB5020">
        <w:rPr>
          <w:szCs w:val="24"/>
        </w:rPr>
        <w:t>расположенную рядом</w:t>
      </w:r>
      <w:r w:rsidRPr="00AB5020">
        <w:rPr>
          <w:szCs w:val="24"/>
        </w:rPr>
        <w:t xml:space="preserve"> с пунктом меню «Вакансии компании», отображается следующий </w:t>
      </w:r>
      <w:r w:rsidR="00EC5BD5" w:rsidRPr="00AB5020">
        <w:rPr>
          <w:szCs w:val="24"/>
        </w:rPr>
        <w:t>перечень пунктов меню:</w:t>
      </w:r>
    </w:p>
    <w:p w14:paraId="7CA6F620" w14:textId="77777777" w:rsidR="00F07843" w:rsidRPr="00AB5020" w:rsidRDefault="00F07843" w:rsidP="00887FF1">
      <w:pPr>
        <w:pStyle w:val="BFTSpisokmark1"/>
        <w:spacing w:before="0" w:after="0" w:line="360" w:lineRule="auto"/>
        <w:rPr>
          <w:szCs w:val="24"/>
        </w:rPr>
      </w:pPr>
      <w:r w:rsidRPr="00AB5020">
        <w:rPr>
          <w:szCs w:val="24"/>
        </w:rPr>
        <w:t>«Управление вакансиями»;</w:t>
      </w:r>
    </w:p>
    <w:p w14:paraId="2C3D2615" w14:textId="6E0B2A8D" w:rsidR="00F07843" w:rsidRPr="00AB5020" w:rsidRDefault="00F07843" w:rsidP="00887FF1">
      <w:pPr>
        <w:pStyle w:val="BFTSpisokmark1"/>
        <w:spacing w:before="0" w:after="0" w:line="360" w:lineRule="auto"/>
        <w:rPr>
          <w:szCs w:val="24"/>
        </w:rPr>
      </w:pPr>
      <w:r w:rsidRPr="00AB5020">
        <w:rPr>
          <w:szCs w:val="24"/>
        </w:rPr>
        <w:t>«Добавить вакансию</w:t>
      </w:r>
      <w:r w:rsidR="005B7291" w:rsidRPr="00AB5020">
        <w:rPr>
          <w:szCs w:val="24"/>
        </w:rPr>
        <w:t>»</w:t>
      </w:r>
      <w:r w:rsidR="00A6614C" w:rsidRPr="00AB5020">
        <w:rPr>
          <w:szCs w:val="24"/>
        </w:rPr>
        <w:t>;</w:t>
      </w:r>
    </w:p>
    <w:p w14:paraId="3D6C44EE" w14:textId="1C197213" w:rsidR="00A6614C" w:rsidRPr="00AB5020" w:rsidRDefault="00A6614C" w:rsidP="00887FF1">
      <w:pPr>
        <w:pStyle w:val="BFTSpisokmark1"/>
        <w:spacing w:before="0" w:after="0" w:line="360" w:lineRule="auto"/>
        <w:rPr>
          <w:szCs w:val="24"/>
        </w:rPr>
      </w:pPr>
      <w:r w:rsidRPr="00AB5020">
        <w:rPr>
          <w:szCs w:val="24"/>
        </w:rPr>
        <w:t>«Тесты для вакансий»</w:t>
      </w:r>
    </w:p>
    <w:p w14:paraId="40EAC23B" w14:textId="77777777" w:rsidR="00F07843" w:rsidRPr="00AB5020" w:rsidRDefault="00F07843" w:rsidP="00887FF1">
      <w:pPr>
        <w:pStyle w:val="BFTImage"/>
        <w:spacing w:before="0" w:after="0" w:line="360" w:lineRule="auto"/>
        <w:rPr>
          <w:szCs w:val="24"/>
        </w:rPr>
      </w:pPr>
      <w:r w:rsidRPr="00AB5020">
        <w:rPr>
          <w:noProof/>
          <w:szCs w:val="24"/>
        </w:rPr>
        <w:drawing>
          <wp:inline distT="0" distB="0" distL="0" distR="0" wp14:anchorId="12BC6385" wp14:editId="6042A95A">
            <wp:extent cx="4775735" cy="1330345"/>
            <wp:effectExtent l="0" t="0" r="6350" b="3175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9759" cy="1331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A19AB" w14:textId="77777777" w:rsidR="00F07843" w:rsidRPr="00AB5020" w:rsidRDefault="00F07843" w:rsidP="00C916DA">
      <w:pPr>
        <w:pStyle w:val="30"/>
        <w:rPr>
          <w:rFonts w:ascii="Times New Roman" w:hAnsi="Times New Roman"/>
          <w:sz w:val="24"/>
          <w:szCs w:val="24"/>
        </w:rPr>
      </w:pPr>
      <w:bookmarkStart w:id="19" w:name="_Toc70015540"/>
      <w:bookmarkStart w:id="20" w:name="_Toc73534508"/>
      <w:bookmarkStart w:id="21" w:name="_Toc93051461"/>
      <w:r w:rsidRPr="00AB5020">
        <w:rPr>
          <w:rFonts w:ascii="Times New Roman" w:hAnsi="Times New Roman"/>
          <w:sz w:val="24"/>
          <w:szCs w:val="24"/>
        </w:rPr>
        <w:t>Пункт меню «Управление вакансиями»</w:t>
      </w:r>
      <w:bookmarkEnd w:id="19"/>
      <w:bookmarkEnd w:id="20"/>
      <w:bookmarkEnd w:id="21"/>
    </w:p>
    <w:p w14:paraId="2F276C7F" w14:textId="77777777" w:rsidR="00F07843" w:rsidRPr="00AB5020" w:rsidRDefault="00F07843" w:rsidP="00E35B48">
      <w:pPr>
        <w:pStyle w:val="BFTNormal"/>
        <w:rPr>
          <w:szCs w:val="24"/>
        </w:rPr>
      </w:pPr>
      <w:r w:rsidRPr="00AB5020">
        <w:rPr>
          <w:szCs w:val="24"/>
        </w:rPr>
        <w:t>При выборе пункта меню «Управление вакансиями» осуществляется переход на страницу «Вакансии компании</w:t>
      </w:r>
      <w:r w:rsidR="005B7291" w:rsidRPr="00AB5020">
        <w:rPr>
          <w:szCs w:val="24"/>
        </w:rPr>
        <w:t>».</w:t>
      </w:r>
    </w:p>
    <w:p w14:paraId="167A0088" w14:textId="77777777" w:rsidR="00F07843" w:rsidRPr="00AB5020" w:rsidRDefault="00F07843" w:rsidP="00887FF1">
      <w:pPr>
        <w:pStyle w:val="BFTImage"/>
        <w:spacing w:before="0" w:after="0" w:line="360" w:lineRule="auto"/>
        <w:rPr>
          <w:szCs w:val="24"/>
        </w:rPr>
      </w:pPr>
      <w:r w:rsidRPr="00AB5020">
        <w:rPr>
          <w:noProof/>
          <w:szCs w:val="24"/>
        </w:rPr>
        <w:drawing>
          <wp:inline distT="0" distB="0" distL="0" distR="0" wp14:anchorId="7867C456" wp14:editId="3FE40949">
            <wp:extent cx="4312892" cy="2720340"/>
            <wp:effectExtent l="0" t="0" r="0" b="3810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/>
                    <a:srcRect b="43602"/>
                    <a:stretch/>
                  </pic:blipFill>
                  <pic:spPr bwMode="auto">
                    <a:xfrm>
                      <a:off x="0" y="0"/>
                      <a:ext cx="4310836" cy="2719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61069A" w14:textId="77777777" w:rsidR="00ED4BBE" w:rsidRPr="00AB5020" w:rsidRDefault="0069355B" w:rsidP="00E35B48">
      <w:pPr>
        <w:pStyle w:val="BFTNormal"/>
        <w:rPr>
          <w:szCs w:val="24"/>
        </w:rPr>
      </w:pPr>
      <w:r w:rsidRPr="00AB5020">
        <w:rPr>
          <w:szCs w:val="24"/>
        </w:rPr>
        <w:t>На данной с</w:t>
      </w:r>
      <w:r w:rsidR="00F07843" w:rsidRPr="00AB5020">
        <w:rPr>
          <w:szCs w:val="24"/>
        </w:rPr>
        <w:t>траниц</w:t>
      </w:r>
      <w:r w:rsidRPr="00AB5020">
        <w:rPr>
          <w:szCs w:val="24"/>
        </w:rPr>
        <w:t>е</w:t>
      </w:r>
      <w:r w:rsidR="00F07843" w:rsidRPr="00AB5020">
        <w:rPr>
          <w:szCs w:val="24"/>
        </w:rPr>
        <w:t xml:space="preserve"> содерж</w:t>
      </w:r>
      <w:r w:rsidRPr="00AB5020">
        <w:rPr>
          <w:szCs w:val="24"/>
        </w:rPr>
        <w:t>а</w:t>
      </w:r>
      <w:r w:rsidR="00F07843" w:rsidRPr="00AB5020">
        <w:rPr>
          <w:szCs w:val="24"/>
        </w:rPr>
        <w:t>т</w:t>
      </w:r>
      <w:r w:rsidRPr="00AB5020">
        <w:rPr>
          <w:szCs w:val="24"/>
        </w:rPr>
        <w:t>ся</w:t>
      </w:r>
      <w:r w:rsidR="00ED4BBE" w:rsidRPr="00AB5020">
        <w:rPr>
          <w:szCs w:val="24"/>
        </w:rPr>
        <w:t>:</w:t>
      </w:r>
    </w:p>
    <w:p w14:paraId="01A84CD6" w14:textId="206AB965" w:rsidR="00ED4BBE" w:rsidRPr="00AB5020" w:rsidRDefault="0069355B" w:rsidP="00E35B48">
      <w:pPr>
        <w:pStyle w:val="BFTSpisokmark1"/>
        <w:rPr>
          <w:szCs w:val="24"/>
        </w:rPr>
      </w:pPr>
      <w:r w:rsidRPr="00AB5020">
        <w:rPr>
          <w:szCs w:val="24"/>
        </w:rPr>
        <w:t xml:space="preserve">все вакансии вашей компании, </w:t>
      </w:r>
    </w:p>
    <w:p w14:paraId="07AE5877" w14:textId="4CA648E9" w:rsidR="00ED4BBE" w:rsidRPr="00AB5020" w:rsidRDefault="0069355B" w:rsidP="00E35B48">
      <w:pPr>
        <w:pStyle w:val="BFTSpisokmark1"/>
        <w:rPr>
          <w:szCs w:val="24"/>
        </w:rPr>
      </w:pPr>
      <w:r w:rsidRPr="00AB5020">
        <w:rPr>
          <w:szCs w:val="24"/>
        </w:rPr>
        <w:t>элемент</w:t>
      </w:r>
      <w:r w:rsidR="00ED4BBE" w:rsidRPr="00AB5020">
        <w:rPr>
          <w:szCs w:val="24"/>
        </w:rPr>
        <w:t xml:space="preserve"> поиска по </w:t>
      </w:r>
      <w:r w:rsidR="001461C0" w:rsidRPr="00AB5020">
        <w:rPr>
          <w:szCs w:val="24"/>
        </w:rPr>
        <w:t xml:space="preserve">вашим </w:t>
      </w:r>
      <w:r w:rsidR="00ED4BBE" w:rsidRPr="00AB5020">
        <w:rPr>
          <w:szCs w:val="24"/>
        </w:rPr>
        <w:t>вакансиям</w:t>
      </w:r>
      <w:r w:rsidR="00E35B48" w:rsidRPr="00AB5020">
        <w:rPr>
          <w:szCs w:val="24"/>
        </w:rPr>
        <w:t>,</w:t>
      </w:r>
    </w:p>
    <w:p w14:paraId="488BA745" w14:textId="27AD61E4" w:rsidR="00E35B48" w:rsidRPr="00AB5020" w:rsidRDefault="00A6614C" w:rsidP="00E35B48">
      <w:pPr>
        <w:pStyle w:val="BFTSpisokmark1"/>
        <w:rPr>
          <w:szCs w:val="24"/>
        </w:rPr>
      </w:pPr>
      <w:r w:rsidRPr="00AB5020">
        <w:rPr>
          <w:szCs w:val="24"/>
        </w:rPr>
        <w:t>отбор</w:t>
      </w:r>
      <w:r w:rsidR="00E35B48" w:rsidRPr="00AB5020">
        <w:rPr>
          <w:szCs w:val="24"/>
        </w:rPr>
        <w:t xml:space="preserve"> по региону </w:t>
      </w:r>
      <w:r w:rsidR="001461C0" w:rsidRPr="00AB5020">
        <w:rPr>
          <w:szCs w:val="24"/>
        </w:rPr>
        <w:t xml:space="preserve">ваших </w:t>
      </w:r>
      <w:r w:rsidR="00E35B48" w:rsidRPr="00AB5020">
        <w:rPr>
          <w:szCs w:val="24"/>
        </w:rPr>
        <w:t>вакансий,</w:t>
      </w:r>
    </w:p>
    <w:p w14:paraId="5E4FB01D" w14:textId="7BCD9795" w:rsidR="00ED4BBE" w:rsidRPr="00AB5020" w:rsidRDefault="00A6614C" w:rsidP="00E35B48">
      <w:pPr>
        <w:pStyle w:val="BFTSpisokmark1"/>
        <w:rPr>
          <w:szCs w:val="24"/>
        </w:rPr>
      </w:pPr>
      <w:r w:rsidRPr="00AB5020">
        <w:rPr>
          <w:szCs w:val="24"/>
        </w:rPr>
        <w:t>отбор</w:t>
      </w:r>
      <w:r w:rsidR="00E35B48" w:rsidRPr="00AB5020">
        <w:rPr>
          <w:szCs w:val="24"/>
        </w:rPr>
        <w:t xml:space="preserve"> по видимости </w:t>
      </w:r>
      <w:r w:rsidR="001461C0" w:rsidRPr="00AB5020">
        <w:rPr>
          <w:szCs w:val="24"/>
        </w:rPr>
        <w:t xml:space="preserve">ваших </w:t>
      </w:r>
      <w:r w:rsidR="00E35B48" w:rsidRPr="00AB5020">
        <w:rPr>
          <w:szCs w:val="24"/>
        </w:rPr>
        <w:t>вакансий</w:t>
      </w:r>
      <w:r w:rsidR="0069355B" w:rsidRPr="00AB5020">
        <w:rPr>
          <w:szCs w:val="24"/>
        </w:rPr>
        <w:t xml:space="preserve">, </w:t>
      </w:r>
    </w:p>
    <w:p w14:paraId="61732451" w14:textId="3FCA389B" w:rsidR="00F07843" w:rsidRPr="00AB5020" w:rsidRDefault="0069355B" w:rsidP="00E35B48">
      <w:pPr>
        <w:pStyle w:val="BFTSpisokmark1"/>
        <w:rPr>
          <w:szCs w:val="24"/>
        </w:rPr>
      </w:pPr>
      <w:r w:rsidRPr="00AB5020">
        <w:rPr>
          <w:szCs w:val="24"/>
        </w:rPr>
        <w:t>кнопка создания новой вакансии.</w:t>
      </w:r>
    </w:p>
    <w:p w14:paraId="4BEA71B1" w14:textId="38504894" w:rsidR="00E35B48" w:rsidRPr="00AB5020" w:rsidRDefault="00E35B48" w:rsidP="00E35B48">
      <w:pPr>
        <w:pStyle w:val="BFTNormal"/>
        <w:rPr>
          <w:szCs w:val="24"/>
        </w:rPr>
      </w:pPr>
      <w:r w:rsidRPr="00AB5020">
        <w:rPr>
          <w:szCs w:val="24"/>
        </w:rPr>
        <w:t xml:space="preserve">В блоке конкретной вакансии содержится название вакансии, адрес, количество просмотров, откликов и рекомендуемых резюме, дата последнего обновления, кнопки управления вакансией, статус видимости и модерации вакансии. </w:t>
      </w:r>
    </w:p>
    <w:p w14:paraId="1B6BBDC9" w14:textId="77777777" w:rsidR="00F07843" w:rsidRPr="00AB5020" w:rsidRDefault="00F07843" w:rsidP="00E35B48">
      <w:pPr>
        <w:pStyle w:val="BFTNormal"/>
        <w:rPr>
          <w:szCs w:val="24"/>
        </w:rPr>
      </w:pPr>
      <w:r w:rsidRPr="00AB5020">
        <w:rPr>
          <w:szCs w:val="24"/>
        </w:rPr>
        <w:t>Для редактирования вакансии необходимо нажать на ссылку «Редактировать», для изменения видимости вакансии – на ссылку «Изменить видимость».</w:t>
      </w:r>
    </w:p>
    <w:p w14:paraId="0F5C9739" w14:textId="77777777" w:rsidR="00F07843" w:rsidRPr="00AB5020" w:rsidRDefault="00F07843" w:rsidP="00E35B48">
      <w:pPr>
        <w:pStyle w:val="BFTNormal"/>
        <w:rPr>
          <w:szCs w:val="24"/>
        </w:rPr>
      </w:pPr>
      <w:r w:rsidRPr="00AB5020">
        <w:rPr>
          <w:szCs w:val="24"/>
        </w:rPr>
        <w:lastRenderedPageBreak/>
        <w:t>С помощью кнопки «Обновить» пользователь может обновить данные о вакансии.</w:t>
      </w:r>
    </w:p>
    <w:p w14:paraId="6E2218F5" w14:textId="77777777" w:rsidR="00F07843" w:rsidRPr="00AB5020" w:rsidRDefault="00F07843" w:rsidP="00C916DA">
      <w:pPr>
        <w:pStyle w:val="30"/>
        <w:rPr>
          <w:rFonts w:ascii="Times New Roman" w:hAnsi="Times New Roman"/>
          <w:sz w:val="24"/>
          <w:szCs w:val="24"/>
        </w:rPr>
      </w:pPr>
      <w:bookmarkStart w:id="22" w:name="_Ref69720018"/>
      <w:bookmarkStart w:id="23" w:name="_Toc70015541"/>
      <w:bookmarkStart w:id="24" w:name="_Toc73534509"/>
      <w:bookmarkStart w:id="25" w:name="_Toc93051462"/>
      <w:r w:rsidRPr="00AB5020">
        <w:rPr>
          <w:rFonts w:ascii="Times New Roman" w:hAnsi="Times New Roman"/>
          <w:sz w:val="24"/>
          <w:szCs w:val="24"/>
        </w:rPr>
        <w:t>Пункт меню «Добавить вакансию»</w:t>
      </w:r>
      <w:bookmarkEnd w:id="22"/>
      <w:bookmarkEnd w:id="23"/>
      <w:bookmarkEnd w:id="24"/>
      <w:bookmarkEnd w:id="25"/>
    </w:p>
    <w:p w14:paraId="2D245223" w14:textId="77777777" w:rsidR="00F07843" w:rsidRPr="00AB5020" w:rsidRDefault="00F07843" w:rsidP="00E35B48">
      <w:pPr>
        <w:pStyle w:val="BFTNormal"/>
        <w:rPr>
          <w:szCs w:val="24"/>
        </w:rPr>
      </w:pPr>
      <w:r w:rsidRPr="00AB5020">
        <w:rPr>
          <w:szCs w:val="24"/>
        </w:rPr>
        <w:t>Данный раздел является частью функциональности авторизованного работодателя и позволяет создавать вакансии.</w:t>
      </w:r>
    </w:p>
    <w:p w14:paraId="656FC82D" w14:textId="77777777" w:rsidR="00F07843" w:rsidRPr="00AB5020" w:rsidRDefault="00F07843" w:rsidP="00C916DA">
      <w:pPr>
        <w:pStyle w:val="40"/>
        <w:rPr>
          <w:rFonts w:ascii="Times New Roman" w:hAnsi="Times New Roman" w:cs="Times New Roman"/>
          <w:szCs w:val="24"/>
        </w:rPr>
      </w:pPr>
      <w:bookmarkStart w:id="26" w:name="_Ref72698382"/>
      <w:r w:rsidRPr="00AB5020">
        <w:rPr>
          <w:rFonts w:ascii="Times New Roman" w:hAnsi="Times New Roman" w:cs="Times New Roman"/>
          <w:szCs w:val="24"/>
        </w:rPr>
        <w:t>Создание вакансии</w:t>
      </w:r>
      <w:bookmarkEnd w:id="26"/>
    </w:p>
    <w:p w14:paraId="0C5F60C9" w14:textId="42376FF6" w:rsidR="00F07843" w:rsidRPr="00AB5020" w:rsidRDefault="00F07843" w:rsidP="00E35B48">
      <w:pPr>
        <w:pStyle w:val="BFTNormal"/>
        <w:rPr>
          <w:szCs w:val="24"/>
        </w:rPr>
      </w:pPr>
      <w:r w:rsidRPr="00AB5020">
        <w:rPr>
          <w:szCs w:val="24"/>
        </w:rPr>
        <w:t xml:space="preserve">Доступ на страницу создания </w:t>
      </w:r>
      <w:r w:rsidR="001461C0" w:rsidRPr="00AB5020">
        <w:rPr>
          <w:szCs w:val="24"/>
        </w:rPr>
        <w:t xml:space="preserve">вакансии </w:t>
      </w:r>
      <w:r w:rsidRPr="00AB5020">
        <w:rPr>
          <w:szCs w:val="24"/>
        </w:rPr>
        <w:t>осуществляется из главного меню ЛК работодателя и со страницы «Мои вакансии» по ссылке «Добавить вакансию».</w:t>
      </w:r>
    </w:p>
    <w:p w14:paraId="14775101" w14:textId="77777777" w:rsidR="00F07843" w:rsidRPr="00AB5020" w:rsidRDefault="00F07843" w:rsidP="00887FF1">
      <w:pPr>
        <w:pStyle w:val="BFTImage"/>
        <w:spacing w:before="0" w:after="0" w:line="360" w:lineRule="auto"/>
        <w:rPr>
          <w:szCs w:val="24"/>
        </w:rPr>
      </w:pPr>
      <w:r w:rsidRPr="00AB5020">
        <w:rPr>
          <w:noProof/>
          <w:szCs w:val="24"/>
        </w:rPr>
        <w:drawing>
          <wp:inline distT="0" distB="0" distL="0" distR="0" wp14:anchorId="2A44FAAE" wp14:editId="3351B1CA">
            <wp:extent cx="4434840" cy="5016601"/>
            <wp:effectExtent l="0" t="0" r="3810" b="0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8407" cy="5020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B44BE" w14:textId="77777777" w:rsidR="00F07843" w:rsidRPr="00AB5020" w:rsidRDefault="00F07843" w:rsidP="00E35B48">
      <w:pPr>
        <w:pStyle w:val="BFTNormal"/>
        <w:rPr>
          <w:szCs w:val="24"/>
        </w:rPr>
      </w:pPr>
      <w:r w:rsidRPr="00AB5020">
        <w:rPr>
          <w:szCs w:val="24"/>
        </w:rPr>
        <w:t>Страница «Создание вакансии» состоит из следующих блоков,</w:t>
      </w:r>
      <w:r w:rsidRPr="00AB5020">
        <w:rPr>
          <w:szCs w:val="24"/>
          <w:shd w:val="clear" w:color="auto" w:fill="FFFFFF"/>
          <w:lang w:eastAsia="ar-SA"/>
        </w:rPr>
        <w:t xml:space="preserve"> которые открываются последовательно при нажатии на ссылку блока</w:t>
      </w:r>
      <w:r w:rsidRPr="00AB5020">
        <w:rPr>
          <w:szCs w:val="24"/>
        </w:rPr>
        <w:t>:</w:t>
      </w:r>
    </w:p>
    <w:p w14:paraId="6E38FB65" w14:textId="0BC30C6D" w:rsidR="00F07843" w:rsidRPr="00AB5020" w:rsidRDefault="00F07843" w:rsidP="00AC259A">
      <w:pPr>
        <w:pStyle w:val="BFTSpisokmark1"/>
        <w:rPr>
          <w:szCs w:val="24"/>
        </w:rPr>
      </w:pPr>
      <w:r w:rsidRPr="00AB5020">
        <w:rPr>
          <w:szCs w:val="24"/>
        </w:rPr>
        <w:t>«Основная информация»</w:t>
      </w:r>
      <w:r w:rsidR="00A605BC" w:rsidRPr="00AB5020">
        <w:rPr>
          <w:szCs w:val="24"/>
        </w:rPr>
        <w:t>;</w:t>
      </w:r>
    </w:p>
    <w:p w14:paraId="69806314" w14:textId="2B2AA8B1" w:rsidR="003D5CFC" w:rsidRPr="00AB5020" w:rsidRDefault="003D5CFC" w:rsidP="00AC259A">
      <w:pPr>
        <w:pStyle w:val="BFTSpisokmark1"/>
        <w:rPr>
          <w:szCs w:val="24"/>
        </w:rPr>
      </w:pPr>
      <w:r w:rsidRPr="00AB5020">
        <w:rPr>
          <w:szCs w:val="24"/>
        </w:rPr>
        <w:t>«Общественные работы и временное трудоустройство»;</w:t>
      </w:r>
    </w:p>
    <w:p w14:paraId="1B1151BF" w14:textId="54C0667F" w:rsidR="00F07843" w:rsidRPr="00AB5020" w:rsidRDefault="00F07843" w:rsidP="00AC259A">
      <w:pPr>
        <w:pStyle w:val="BFTSpisokmark1"/>
        <w:rPr>
          <w:szCs w:val="24"/>
        </w:rPr>
      </w:pPr>
      <w:r w:rsidRPr="00AB5020">
        <w:rPr>
          <w:szCs w:val="24"/>
        </w:rPr>
        <w:t>«Должностные обязанности»</w:t>
      </w:r>
      <w:r w:rsidR="00A605BC" w:rsidRPr="00AB5020">
        <w:rPr>
          <w:szCs w:val="24"/>
        </w:rPr>
        <w:t>;</w:t>
      </w:r>
    </w:p>
    <w:p w14:paraId="0279D033" w14:textId="7429049E" w:rsidR="00F07843" w:rsidRPr="00AB5020" w:rsidRDefault="00F07843" w:rsidP="00AC259A">
      <w:pPr>
        <w:pStyle w:val="BFTSpisokmark1"/>
        <w:rPr>
          <w:szCs w:val="24"/>
        </w:rPr>
      </w:pPr>
      <w:r w:rsidRPr="00AB5020">
        <w:rPr>
          <w:szCs w:val="24"/>
        </w:rPr>
        <w:t>«Требования к кандидату»</w:t>
      </w:r>
      <w:r w:rsidR="00A605BC" w:rsidRPr="00AB5020">
        <w:rPr>
          <w:szCs w:val="24"/>
        </w:rPr>
        <w:t>;</w:t>
      </w:r>
    </w:p>
    <w:p w14:paraId="1634F6C4" w14:textId="64A307E6" w:rsidR="00F07843" w:rsidRPr="00AB5020" w:rsidRDefault="00F07843" w:rsidP="00AC259A">
      <w:pPr>
        <w:pStyle w:val="BFTSpisokmark1"/>
        <w:rPr>
          <w:szCs w:val="24"/>
        </w:rPr>
      </w:pPr>
      <w:r w:rsidRPr="00AB5020">
        <w:rPr>
          <w:szCs w:val="24"/>
        </w:rPr>
        <w:t>«Ключевые навыки»</w:t>
      </w:r>
      <w:r w:rsidR="00A605BC" w:rsidRPr="00AB5020">
        <w:rPr>
          <w:szCs w:val="24"/>
        </w:rPr>
        <w:t>;</w:t>
      </w:r>
    </w:p>
    <w:p w14:paraId="08EB8690" w14:textId="5D72EEF9" w:rsidR="00F07843" w:rsidRPr="00AB5020" w:rsidRDefault="00F07843" w:rsidP="00AC259A">
      <w:pPr>
        <w:pStyle w:val="BFTSpisokmark1"/>
        <w:rPr>
          <w:szCs w:val="24"/>
        </w:rPr>
      </w:pPr>
      <w:r w:rsidRPr="00AB5020">
        <w:rPr>
          <w:szCs w:val="24"/>
        </w:rPr>
        <w:t>«Дополнительн</w:t>
      </w:r>
      <w:r w:rsidR="00ED4BBE" w:rsidRPr="00AB5020">
        <w:rPr>
          <w:szCs w:val="24"/>
        </w:rPr>
        <w:t xml:space="preserve">ый </w:t>
      </w:r>
      <w:r w:rsidRPr="00AB5020">
        <w:rPr>
          <w:szCs w:val="24"/>
        </w:rPr>
        <w:t>требовани</w:t>
      </w:r>
      <w:r w:rsidR="00ED4BBE" w:rsidRPr="00AB5020">
        <w:rPr>
          <w:szCs w:val="24"/>
        </w:rPr>
        <w:t>я</w:t>
      </w:r>
      <w:r w:rsidRPr="00AB5020">
        <w:rPr>
          <w:szCs w:val="24"/>
        </w:rPr>
        <w:t xml:space="preserve"> к кандидату»</w:t>
      </w:r>
      <w:r w:rsidR="00A605BC" w:rsidRPr="00AB5020">
        <w:rPr>
          <w:szCs w:val="24"/>
        </w:rPr>
        <w:t>;</w:t>
      </w:r>
    </w:p>
    <w:p w14:paraId="1E96642C" w14:textId="1E69E727" w:rsidR="003D5CFC" w:rsidRPr="00AB5020" w:rsidRDefault="003D5CFC" w:rsidP="00AC259A">
      <w:pPr>
        <w:pStyle w:val="BFTSpisokmark1"/>
        <w:rPr>
          <w:szCs w:val="24"/>
        </w:rPr>
      </w:pPr>
      <w:r w:rsidRPr="00AB5020">
        <w:rPr>
          <w:szCs w:val="24"/>
        </w:rPr>
        <w:t>«Предварительное видеоинтервью»</w:t>
      </w:r>
    </w:p>
    <w:p w14:paraId="4E96061F" w14:textId="1D46C04B" w:rsidR="00F07843" w:rsidRPr="00AB5020" w:rsidRDefault="00F07843" w:rsidP="00AC259A">
      <w:pPr>
        <w:pStyle w:val="BFTSpisokmark1"/>
        <w:rPr>
          <w:szCs w:val="24"/>
        </w:rPr>
      </w:pPr>
      <w:r w:rsidRPr="00AB5020">
        <w:rPr>
          <w:szCs w:val="24"/>
        </w:rPr>
        <w:t>«Данные по вакансии»</w:t>
      </w:r>
      <w:r w:rsidR="00A605BC" w:rsidRPr="00AB5020">
        <w:rPr>
          <w:szCs w:val="24"/>
        </w:rPr>
        <w:t>;</w:t>
      </w:r>
    </w:p>
    <w:p w14:paraId="6C75BBDC" w14:textId="3E4BBE0F" w:rsidR="00F07843" w:rsidRPr="00AB5020" w:rsidRDefault="00F07843" w:rsidP="00AC259A">
      <w:pPr>
        <w:pStyle w:val="BFTSpisokmark1"/>
        <w:rPr>
          <w:szCs w:val="24"/>
        </w:rPr>
      </w:pPr>
      <w:r w:rsidRPr="00AB5020">
        <w:rPr>
          <w:szCs w:val="24"/>
        </w:rPr>
        <w:t>«Премии и бонусы»</w:t>
      </w:r>
      <w:r w:rsidR="00A605BC" w:rsidRPr="00AB5020">
        <w:rPr>
          <w:szCs w:val="24"/>
        </w:rPr>
        <w:t>;</w:t>
      </w:r>
    </w:p>
    <w:p w14:paraId="7BB4D6A3" w14:textId="7AC723DB" w:rsidR="00F07843" w:rsidRPr="00AB5020" w:rsidRDefault="00F07843" w:rsidP="00AC259A">
      <w:pPr>
        <w:pStyle w:val="BFTSpisokmark1"/>
        <w:rPr>
          <w:szCs w:val="24"/>
        </w:rPr>
      </w:pPr>
      <w:r w:rsidRPr="00AB5020">
        <w:rPr>
          <w:szCs w:val="24"/>
        </w:rPr>
        <w:t>«Соцпакет»</w:t>
      </w:r>
      <w:r w:rsidR="00A605BC" w:rsidRPr="00AB5020">
        <w:rPr>
          <w:szCs w:val="24"/>
        </w:rPr>
        <w:t>;</w:t>
      </w:r>
    </w:p>
    <w:p w14:paraId="639B24D2" w14:textId="5A6C8132" w:rsidR="00F07843" w:rsidRPr="00AB5020" w:rsidRDefault="00F07843" w:rsidP="00AC259A">
      <w:pPr>
        <w:pStyle w:val="BFTSpisokmark1"/>
        <w:rPr>
          <w:szCs w:val="24"/>
        </w:rPr>
      </w:pPr>
      <w:r w:rsidRPr="00AB5020">
        <w:rPr>
          <w:szCs w:val="24"/>
        </w:rPr>
        <w:t>«Контактная информация»</w:t>
      </w:r>
      <w:r w:rsidR="003D5CFC" w:rsidRPr="00AB5020">
        <w:rPr>
          <w:szCs w:val="24"/>
        </w:rPr>
        <w:t>.</w:t>
      </w:r>
    </w:p>
    <w:p w14:paraId="2D5B1C61" w14:textId="4FF08A74" w:rsidR="00F07843" w:rsidRPr="00AB5020" w:rsidRDefault="00F07843" w:rsidP="00E35B48">
      <w:pPr>
        <w:pStyle w:val="BFTNormal"/>
        <w:rPr>
          <w:szCs w:val="24"/>
        </w:rPr>
      </w:pPr>
      <w:r w:rsidRPr="00AB5020">
        <w:rPr>
          <w:szCs w:val="24"/>
        </w:rPr>
        <w:lastRenderedPageBreak/>
        <w:t xml:space="preserve">Сохранение и публикация вакансии становятся доступны только после заполнения всех </w:t>
      </w:r>
      <w:r w:rsidR="00ED4BBE" w:rsidRPr="00AB5020">
        <w:rPr>
          <w:szCs w:val="24"/>
        </w:rPr>
        <w:t xml:space="preserve">обязательных </w:t>
      </w:r>
      <w:r w:rsidRPr="00AB5020">
        <w:rPr>
          <w:szCs w:val="24"/>
        </w:rPr>
        <w:t>блоков.</w:t>
      </w:r>
    </w:p>
    <w:p w14:paraId="1B5C84BD" w14:textId="77777777" w:rsidR="00F07843" w:rsidRPr="00AB5020" w:rsidRDefault="00F07843" w:rsidP="00E35B48">
      <w:pPr>
        <w:pStyle w:val="BFTNormal"/>
        <w:rPr>
          <w:szCs w:val="24"/>
        </w:rPr>
      </w:pPr>
      <w:r w:rsidRPr="00AB5020">
        <w:rPr>
          <w:szCs w:val="24"/>
        </w:rPr>
        <w:t>Система обеспечивает автоматическую проверку на соответствие формату данных и обязательность полей. Если данные введены неверно, Система не даст пользователю сохранить результат.</w:t>
      </w:r>
    </w:p>
    <w:p w14:paraId="475D15C9" w14:textId="7AFD2017" w:rsidR="00F07843" w:rsidRPr="00AB5020" w:rsidRDefault="00F07843" w:rsidP="00AC259A">
      <w:pPr>
        <w:pStyle w:val="BFTNormal"/>
        <w:rPr>
          <w:szCs w:val="24"/>
        </w:rPr>
      </w:pPr>
      <w:r w:rsidRPr="00AB5020">
        <w:rPr>
          <w:szCs w:val="24"/>
        </w:rPr>
        <w:t>После заполнения информации пользователю предоставляется возможность сохранить вакансию с публикацией, нажав на кнопку «Сохранить и опубликовать»,</w:t>
      </w:r>
      <w:r w:rsidR="00E35B48" w:rsidRPr="00AB5020">
        <w:rPr>
          <w:szCs w:val="24"/>
        </w:rPr>
        <w:t xml:space="preserve"> </w:t>
      </w:r>
      <w:r w:rsidRPr="00AB5020">
        <w:rPr>
          <w:szCs w:val="24"/>
        </w:rPr>
        <w:t>сохранить вакансию без публикации с помощью кно</w:t>
      </w:r>
      <w:r w:rsidR="005B7291" w:rsidRPr="00AB5020">
        <w:rPr>
          <w:szCs w:val="24"/>
        </w:rPr>
        <w:t>пки «Сохранить без публикации»</w:t>
      </w:r>
      <w:r w:rsidRPr="00AB5020">
        <w:rPr>
          <w:szCs w:val="24"/>
        </w:rPr>
        <w:t>.</w:t>
      </w:r>
    </w:p>
    <w:p w14:paraId="591992AA" w14:textId="77777777" w:rsidR="00F07843" w:rsidRPr="00AB5020" w:rsidRDefault="00F07843" w:rsidP="00887FF1">
      <w:pPr>
        <w:pStyle w:val="BFTImage"/>
        <w:spacing w:before="0" w:after="0" w:line="360" w:lineRule="auto"/>
        <w:rPr>
          <w:szCs w:val="24"/>
        </w:rPr>
      </w:pPr>
      <w:r w:rsidRPr="00AB5020">
        <w:rPr>
          <w:noProof/>
          <w:szCs w:val="24"/>
        </w:rPr>
        <w:drawing>
          <wp:inline distT="0" distB="0" distL="0" distR="0" wp14:anchorId="601E5E49" wp14:editId="0813F070">
            <wp:extent cx="3543300" cy="476250"/>
            <wp:effectExtent l="0" t="0" r="0" b="0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C6B02" w14:textId="77777777" w:rsidR="00F07843" w:rsidRPr="00AB5020" w:rsidRDefault="00F07843" w:rsidP="00C916DA">
      <w:pPr>
        <w:pStyle w:val="50"/>
        <w:rPr>
          <w:rFonts w:ascii="Times New Roman" w:hAnsi="Times New Roman"/>
          <w:szCs w:val="24"/>
        </w:rPr>
      </w:pPr>
      <w:bookmarkStart w:id="27" w:name="_Toc75864376"/>
      <w:r w:rsidRPr="00AB5020">
        <w:rPr>
          <w:rFonts w:ascii="Times New Roman" w:hAnsi="Times New Roman"/>
          <w:szCs w:val="24"/>
        </w:rPr>
        <w:t>Блок «Основная информация»</w:t>
      </w:r>
      <w:bookmarkEnd w:id="27"/>
    </w:p>
    <w:p w14:paraId="6E42111A" w14:textId="7C09F1BA" w:rsidR="00F07843" w:rsidRPr="00AB5020" w:rsidRDefault="00F07843" w:rsidP="00AC259A">
      <w:pPr>
        <w:pStyle w:val="BFTNormal"/>
        <w:rPr>
          <w:szCs w:val="24"/>
        </w:rPr>
      </w:pPr>
      <w:r w:rsidRPr="00AB5020">
        <w:rPr>
          <w:szCs w:val="24"/>
        </w:rPr>
        <w:t xml:space="preserve">В </w:t>
      </w:r>
      <w:r w:rsidR="00A605BC" w:rsidRPr="00AB5020">
        <w:rPr>
          <w:szCs w:val="24"/>
        </w:rPr>
        <w:t xml:space="preserve">данном </w:t>
      </w:r>
      <w:r w:rsidRPr="00AB5020">
        <w:rPr>
          <w:szCs w:val="24"/>
        </w:rPr>
        <w:t>блоке пользователю необходимо заполнить поля следующей информацией:</w:t>
      </w:r>
    </w:p>
    <w:p w14:paraId="7797096E" w14:textId="793FE9E0" w:rsidR="00F07843" w:rsidRPr="00AB5020" w:rsidRDefault="00F07843" w:rsidP="00AC259A">
      <w:pPr>
        <w:pStyle w:val="BFTSpisokmark1"/>
        <w:rPr>
          <w:szCs w:val="24"/>
        </w:rPr>
      </w:pPr>
      <w:r w:rsidRPr="00AB5020">
        <w:rPr>
          <w:szCs w:val="24"/>
        </w:rPr>
        <w:t>наименование ваканси</w:t>
      </w:r>
      <w:r w:rsidR="005B7291" w:rsidRPr="00AB5020">
        <w:rPr>
          <w:szCs w:val="24"/>
        </w:rPr>
        <w:t>и (обязательное поле)</w:t>
      </w:r>
      <w:r w:rsidR="00A605BC" w:rsidRPr="00AB5020">
        <w:rPr>
          <w:szCs w:val="24"/>
        </w:rPr>
        <w:t>;</w:t>
      </w:r>
    </w:p>
    <w:p w14:paraId="7851ABE1" w14:textId="23FC3994" w:rsidR="00F07843" w:rsidRPr="00AB5020" w:rsidRDefault="005B7291" w:rsidP="00AC259A">
      <w:pPr>
        <w:pStyle w:val="BFTSpisokmark1"/>
        <w:rPr>
          <w:szCs w:val="24"/>
        </w:rPr>
      </w:pPr>
      <w:r w:rsidRPr="00AB5020">
        <w:rPr>
          <w:szCs w:val="24"/>
        </w:rPr>
        <w:t>профессия (обязательное поле)</w:t>
      </w:r>
      <w:r w:rsidR="00A605BC" w:rsidRPr="00AB5020">
        <w:rPr>
          <w:szCs w:val="24"/>
        </w:rPr>
        <w:t>;</w:t>
      </w:r>
    </w:p>
    <w:p w14:paraId="703BDEBB" w14:textId="32DF19C4" w:rsidR="00F07843" w:rsidRPr="00AB5020" w:rsidRDefault="003D5CFC" w:rsidP="003D5CFC">
      <w:pPr>
        <w:pStyle w:val="BFTSpisokmark1"/>
        <w:rPr>
          <w:color w:val="FF0000"/>
          <w:szCs w:val="24"/>
        </w:rPr>
      </w:pPr>
      <w:proofErr w:type="spellStart"/>
      <w:proofErr w:type="gramStart"/>
      <w:r w:rsidRPr="00AB5020">
        <w:rPr>
          <w:szCs w:val="24"/>
        </w:rPr>
        <w:t>профстандарт</w:t>
      </w:r>
      <w:proofErr w:type="spellEnd"/>
      <w:r w:rsidRPr="00AB5020">
        <w:rPr>
          <w:szCs w:val="24"/>
        </w:rPr>
        <w:t xml:space="preserve"> </w:t>
      </w:r>
      <w:r w:rsidR="00A605BC" w:rsidRPr="00AB5020">
        <w:rPr>
          <w:color w:val="FF0000"/>
          <w:szCs w:val="24"/>
        </w:rPr>
        <w:t>;</w:t>
      </w:r>
      <w:proofErr w:type="gramEnd"/>
    </w:p>
    <w:p w14:paraId="43DC9FD9" w14:textId="22961694" w:rsidR="00F07843" w:rsidRPr="00AB5020" w:rsidRDefault="00F07843" w:rsidP="00AC259A">
      <w:pPr>
        <w:pStyle w:val="BFTSpisokmark1"/>
        <w:rPr>
          <w:szCs w:val="24"/>
        </w:rPr>
      </w:pPr>
      <w:r w:rsidRPr="00AB5020">
        <w:rPr>
          <w:szCs w:val="24"/>
        </w:rPr>
        <w:t>сфера деятельности (обязательное поле)</w:t>
      </w:r>
      <w:r w:rsidR="00A605BC" w:rsidRPr="00AB5020">
        <w:rPr>
          <w:szCs w:val="24"/>
        </w:rPr>
        <w:t>;</w:t>
      </w:r>
    </w:p>
    <w:p w14:paraId="01ED21AD" w14:textId="50C8CED2" w:rsidR="00F07843" w:rsidRPr="00AB5020" w:rsidRDefault="00F07843" w:rsidP="00AC259A">
      <w:pPr>
        <w:pStyle w:val="BFTSpisokmark1"/>
        <w:rPr>
          <w:szCs w:val="24"/>
        </w:rPr>
      </w:pPr>
      <w:r w:rsidRPr="00AB5020">
        <w:rPr>
          <w:szCs w:val="24"/>
        </w:rPr>
        <w:t>зараб</w:t>
      </w:r>
      <w:r w:rsidR="005B7291" w:rsidRPr="00AB5020">
        <w:rPr>
          <w:szCs w:val="24"/>
        </w:rPr>
        <w:t>отная плата (обязательное поле)</w:t>
      </w:r>
      <w:r w:rsidR="00A605BC" w:rsidRPr="00AB5020">
        <w:rPr>
          <w:szCs w:val="24"/>
        </w:rPr>
        <w:t>;</w:t>
      </w:r>
      <w:r w:rsidR="003D5CFC" w:rsidRPr="00AB5020">
        <w:rPr>
          <w:szCs w:val="24"/>
        </w:rPr>
        <w:t xml:space="preserve"> </w:t>
      </w:r>
    </w:p>
    <w:p w14:paraId="01319529" w14:textId="0420607E" w:rsidR="00F07843" w:rsidRPr="00AB5020" w:rsidRDefault="005B7291" w:rsidP="00AC259A">
      <w:pPr>
        <w:pStyle w:val="BFTSpisokmark1"/>
        <w:rPr>
          <w:szCs w:val="24"/>
        </w:rPr>
      </w:pPr>
      <w:r w:rsidRPr="00AB5020">
        <w:rPr>
          <w:szCs w:val="24"/>
        </w:rPr>
        <w:t>регион (обязательное поле)</w:t>
      </w:r>
      <w:r w:rsidR="00A605BC" w:rsidRPr="00AB5020">
        <w:rPr>
          <w:szCs w:val="24"/>
        </w:rPr>
        <w:t>;</w:t>
      </w:r>
    </w:p>
    <w:p w14:paraId="4A6B3EF2" w14:textId="22430478" w:rsidR="00F07843" w:rsidRPr="00AB5020" w:rsidRDefault="00F07843" w:rsidP="00AC259A">
      <w:pPr>
        <w:pStyle w:val="BFTSpisokmark1"/>
        <w:rPr>
          <w:szCs w:val="24"/>
        </w:rPr>
      </w:pPr>
      <w:r w:rsidRPr="00AB5020">
        <w:rPr>
          <w:szCs w:val="24"/>
        </w:rPr>
        <w:t>адреса м</w:t>
      </w:r>
      <w:r w:rsidR="005B7291" w:rsidRPr="00AB5020">
        <w:rPr>
          <w:szCs w:val="24"/>
        </w:rPr>
        <w:t>еста работы (обязательное поле)</w:t>
      </w:r>
      <w:r w:rsidR="00B84DDB" w:rsidRPr="00AB5020">
        <w:rPr>
          <w:szCs w:val="24"/>
        </w:rPr>
        <w:t xml:space="preserve">, </w:t>
      </w:r>
      <w:r w:rsidR="005B7291" w:rsidRPr="00AB5020">
        <w:rPr>
          <w:szCs w:val="24"/>
        </w:rPr>
        <w:t>дом</w:t>
      </w:r>
      <w:r w:rsidR="00B84DDB" w:rsidRPr="00AB5020">
        <w:rPr>
          <w:szCs w:val="24"/>
        </w:rPr>
        <w:t xml:space="preserve">, </w:t>
      </w:r>
      <w:r w:rsidR="005B7291" w:rsidRPr="00AB5020">
        <w:rPr>
          <w:szCs w:val="24"/>
        </w:rPr>
        <w:t>метро</w:t>
      </w:r>
      <w:r w:rsidR="00A605BC" w:rsidRPr="00AB5020">
        <w:rPr>
          <w:szCs w:val="24"/>
        </w:rPr>
        <w:t>;</w:t>
      </w:r>
    </w:p>
    <w:p w14:paraId="105871AA" w14:textId="728BDB4E" w:rsidR="00B84DDB" w:rsidRPr="00AB5020" w:rsidRDefault="00B84DDB" w:rsidP="00AC259A">
      <w:pPr>
        <w:pStyle w:val="BFTSpisokmark1"/>
        <w:rPr>
          <w:szCs w:val="24"/>
        </w:rPr>
      </w:pPr>
      <w:r w:rsidRPr="00AB5020">
        <w:rPr>
          <w:szCs w:val="24"/>
        </w:rPr>
        <w:t>Должностные обязанности;</w:t>
      </w:r>
    </w:p>
    <w:p w14:paraId="7A69412F" w14:textId="01757786" w:rsidR="00B84DDB" w:rsidRPr="00AB5020" w:rsidRDefault="00B84DDB" w:rsidP="00AC259A">
      <w:pPr>
        <w:pStyle w:val="BFTSpisokmark1"/>
        <w:rPr>
          <w:szCs w:val="24"/>
        </w:rPr>
      </w:pPr>
      <w:r w:rsidRPr="00AB5020">
        <w:rPr>
          <w:szCs w:val="24"/>
        </w:rPr>
        <w:t>Требования к кандидату;</w:t>
      </w:r>
    </w:p>
    <w:p w14:paraId="1276F094" w14:textId="013C05E7" w:rsidR="00B84DDB" w:rsidRPr="00AB5020" w:rsidRDefault="00B84DDB" w:rsidP="00AC259A">
      <w:pPr>
        <w:pStyle w:val="BFTSpisokmark1"/>
        <w:rPr>
          <w:szCs w:val="24"/>
        </w:rPr>
      </w:pPr>
      <w:r w:rsidRPr="00AB5020">
        <w:rPr>
          <w:szCs w:val="24"/>
        </w:rPr>
        <w:t>Ключевые навыки</w:t>
      </w:r>
    </w:p>
    <w:p w14:paraId="0F5AB0F2" w14:textId="5CBD8C56" w:rsidR="00F07843" w:rsidRPr="00AB5020" w:rsidRDefault="00F07843" w:rsidP="00AC259A">
      <w:pPr>
        <w:pStyle w:val="BFTSpisokmark1"/>
        <w:rPr>
          <w:szCs w:val="24"/>
        </w:rPr>
      </w:pPr>
      <w:r w:rsidRPr="00AB5020">
        <w:rPr>
          <w:szCs w:val="24"/>
        </w:rPr>
        <w:t>дополните</w:t>
      </w:r>
      <w:r w:rsidR="005B7291" w:rsidRPr="00AB5020">
        <w:rPr>
          <w:szCs w:val="24"/>
        </w:rPr>
        <w:t>льная информация по адресу</w:t>
      </w:r>
      <w:r w:rsidR="00A605BC" w:rsidRPr="00AB5020">
        <w:rPr>
          <w:szCs w:val="24"/>
        </w:rPr>
        <w:t>.</w:t>
      </w:r>
    </w:p>
    <w:p w14:paraId="2542DE07" w14:textId="1A3F6EC2" w:rsidR="00F07843" w:rsidRPr="00AB5020" w:rsidRDefault="00F07843" w:rsidP="00AC259A">
      <w:pPr>
        <w:pStyle w:val="BFTNormal"/>
        <w:rPr>
          <w:szCs w:val="24"/>
        </w:rPr>
      </w:pPr>
      <w:r w:rsidRPr="00AB5020">
        <w:rPr>
          <w:szCs w:val="24"/>
        </w:rPr>
        <w:t xml:space="preserve">При вводе значений в поля «Профессия» и «Сфера деятельности» Система подскажет нужные варианты </w:t>
      </w:r>
      <w:r w:rsidR="00A605BC" w:rsidRPr="00AB5020">
        <w:rPr>
          <w:szCs w:val="24"/>
        </w:rPr>
        <w:t>в виде</w:t>
      </w:r>
      <w:r w:rsidRPr="00AB5020">
        <w:rPr>
          <w:szCs w:val="24"/>
        </w:rPr>
        <w:t xml:space="preserve"> списка.</w:t>
      </w:r>
    </w:p>
    <w:p w14:paraId="114C692B" w14:textId="7C984886" w:rsidR="00AC259A" w:rsidRPr="00AB5020" w:rsidRDefault="00F07843" w:rsidP="00AC259A">
      <w:pPr>
        <w:pStyle w:val="BFTNormal"/>
        <w:rPr>
          <w:szCs w:val="24"/>
        </w:rPr>
      </w:pPr>
      <w:r w:rsidRPr="00AB5020">
        <w:rPr>
          <w:szCs w:val="24"/>
        </w:rPr>
        <w:t>В поле «Заработная плата» необходимо указывать минимальное значение зарплаты в рублях.</w:t>
      </w:r>
    </w:p>
    <w:p w14:paraId="79232CEB" w14:textId="77777777" w:rsidR="00AC259A" w:rsidRPr="00AB5020" w:rsidRDefault="00AC259A">
      <w:pPr>
        <w:spacing w:after="200" w:line="276" w:lineRule="auto"/>
        <w:ind w:firstLine="0"/>
        <w:jc w:val="left"/>
        <w:rPr>
          <w:szCs w:val="24"/>
        </w:rPr>
      </w:pPr>
      <w:r w:rsidRPr="00AB5020">
        <w:rPr>
          <w:szCs w:val="24"/>
        </w:rPr>
        <w:br w:type="page"/>
      </w:r>
    </w:p>
    <w:p w14:paraId="3B6B5A0F" w14:textId="77777777" w:rsidR="00F07843" w:rsidRPr="00AB5020" w:rsidRDefault="00F07843" w:rsidP="00C916DA">
      <w:pPr>
        <w:pStyle w:val="50"/>
        <w:rPr>
          <w:rFonts w:ascii="Times New Roman" w:hAnsi="Times New Roman"/>
          <w:szCs w:val="24"/>
        </w:rPr>
      </w:pPr>
      <w:bookmarkStart w:id="28" w:name="_Toc75864377"/>
      <w:r w:rsidRPr="00AB5020">
        <w:rPr>
          <w:rFonts w:ascii="Times New Roman" w:hAnsi="Times New Roman"/>
          <w:szCs w:val="24"/>
        </w:rPr>
        <w:lastRenderedPageBreak/>
        <w:t>Блок «Должностные обязанности»</w:t>
      </w:r>
      <w:bookmarkEnd w:id="28"/>
    </w:p>
    <w:p w14:paraId="206AB736" w14:textId="77777777" w:rsidR="00F07843" w:rsidRPr="00AB5020" w:rsidRDefault="00F07843" w:rsidP="00AC259A">
      <w:pPr>
        <w:pStyle w:val="BFTNormal"/>
        <w:rPr>
          <w:szCs w:val="24"/>
        </w:rPr>
      </w:pPr>
      <w:r w:rsidRPr="00AB5020">
        <w:rPr>
          <w:szCs w:val="24"/>
        </w:rPr>
        <w:t>Блок «Должностные обязанности</w:t>
      </w:r>
      <w:r w:rsidR="005B7291" w:rsidRPr="00AB5020">
        <w:rPr>
          <w:szCs w:val="24"/>
        </w:rPr>
        <w:t>» представлен ниже</w:t>
      </w:r>
      <w:r w:rsidRPr="00AB5020">
        <w:rPr>
          <w:szCs w:val="24"/>
        </w:rPr>
        <w:t>.</w:t>
      </w:r>
    </w:p>
    <w:p w14:paraId="39034A37" w14:textId="77777777" w:rsidR="00F07843" w:rsidRPr="00AB5020" w:rsidRDefault="00F07843" w:rsidP="00887FF1">
      <w:pPr>
        <w:pStyle w:val="BFTImage"/>
        <w:spacing w:before="0" w:after="0" w:line="360" w:lineRule="auto"/>
        <w:rPr>
          <w:szCs w:val="24"/>
        </w:rPr>
      </w:pPr>
      <w:r w:rsidRPr="00AB5020">
        <w:rPr>
          <w:noProof/>
          <w:szCs w:val="24"/>
        </w:rPr>
        <w:drawing>
          <wp:inline distT="0" distB="0" distL="0" distR="0" wp14:anchorId="7FFBAAF6" wp14:editId="74DA9AFF">
            <wp:extent cx="6152515" cy="2439670"/>
            <wp:effectExtent l="0" t="0" r="635" b="0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43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2F147" w14:textId="09DDB1FD" w:rsidR="001D7AF7" w:rsidRPr="00AB5020" w:rsidRDefault="00F07843" w:rsidP="00AC259A">
      <w:pPr>
        <w:pStyle w:val="BFTNormal"/>
        <w:rPr>
          <w:szCs w:val="24"/>
        </w:rPr>
      </w:pPr>
      <w:r w:rsidRPr="00AB5020">
        <w:rPr>
          <w:szCs w:val="24"/>
        </w:rPr>
        <w:t xml:space="preserve">В </w:t>
      </w:r>
      <w:r w:rsidR="00A605BC" w:rsidRPr="00AB5020">
        <w:rPr>
          <w:szCs w:val="24"/>
        </w:rPr>
        <w:t xml:space="preserve">данном </w:t>
      </w:r>
      <w:r w:rsidRPr="00AB5020">
        <w:rPr>
          <w:szCs w:val="24"/>
        </w:rPr>
        <w:t xml:space="preserve">блоке пользователю необходимо выбрать </w:t>
      </w:r>
      <w:proofErr w:type="spellStart"/>
      <w:r w:rsidRPr="00AB5020">
        <w:rPr>
          <w:szCs w:val="24"/>
        </w:rPr>
        <w:t>профстандарт</w:t>
      </w:r>
      <w:proofErr w:type="spellEnd"/>
      <w:r w:rsidRPr="00AB5020">
        <w:rPr>
          <w:szCs w:val="24"/>
        </w:rPr>
        <w:t xml:space="preserve"> </w:t>
      </w:r>
      <w:r w:rsidR="00A605BC" w:rsidRPr="00AB5020">
        <w:rPr>
          <w:szCs w:val="24"/>
        </w:rPr>
        <w:t xml:space="preserve">при наличии </w:t>
      </w:r>
      <w:r w:rsidRPr="00AB5020">
        <w:rPr>
          <w:szCs w:val="24"/>
        </w:rPr>
        <w:t xml:space="preserve">в разделе «Основная информация» для получения доступа к компетенциям из </w:t>
      </w:r>
      <w:proofErr w:type="spellStart"/>
      <w:r w:rsidRPr="00AB5020">
        <w:rPr>
          <w:szCs w:val="24"/>
        </w:rPr>
        <w:t>профстандарта</w:t>
      </w:r>
      <w:proofErr w:type="spellEnd"/>
      <w:r w:rsidRPr="00AB5020">
        <w:rPr>
          <w:szCs w:val="24"/>
        </w:rPr>
        <w:t>, а также заполнить обязательное поле «Обязанности».</w:t>
      </w:r>
    </w:p>
    <w:p w14:paraId="1901EA50" w14:textId="7E479836" w:rsidR="001D7AF7" w:rsidRPr="00AB5020" w:rsidRDefault="001D7AF7">
      <w:pPr>
        <w:spacing w:after="200" w:line="276" w:lineRule="auto"/>
        <w:ind w:firstLine="0"/>
        <w:jc w:val="left"/>
        <w:rPr>
          <w:szCs w:val="24"/>
        </w:rPr>
      </w:pPr>
    </w:p>
    <w:p w14:paraId="1D2D9539" w14:textId="77777777" w:rsidR="00F07843" w:rsidRPr="00AB5020" w:rsidRDefault="00F07843" w:rsidP="00C916DA">
      <w:pPr>
        <w:pStyle w:val="50"/>
        <w:rPr>
          <w:rFonts w:ascii="Times New Roman" w:hAnsi="Times New Roman"/>
          <w:szCs w:val="24"/>
        </w:rPr>
      </w:pPr>
      <w:bookmarkStart w:id="29" w:name="_Toc75864378"/>
      <w:r w:rsidRPr="00AB5020">
        <w:rPr>
          <w:rFonts w:ascii="Times New Roman" w:hAnsi="Times New Roman"/>
          <w:szCs w:val="24"/>
        </w:rPr>
        <w:t>Блок «Требования к кандидату»</w:t>
      </w:r>
      <w:bookmarkEnd w:id="29"/>
    </w:p>
    <w:p w14:paraId="10E7846F" w14:textId="77777777" w:rsidR="00D63BD9" w:rsidRDefault="00F07843" w:rsidP="00D63BD9">
      <w:pPr>
        <w:pStyle w:val="BFTNormal"/>
        <w:rPr>
          <w:szCs w:val="24"/>
          <w:shd w:val="clear" w:color="auto" w:fill="FFFFFF"/>
          <w:lang w:eastAsia="ar-SA"/>
        </w:rPr>
      </w:pPr>
      <w:r w:rsidRPr="00AB5020">
        <w:rPr>
          <w:szCs w:val="24"/>
          <w:shd w:val="clear" w:color="auto" w:fill="FFFFFF"/>
          <w:lang w:eastAsia="ar-SA"/>
        </w:rPr>
        <w:t>Блок «Требов</w:t>
      </w:r>
      <w:r w:rsidR="005B7291" w:rsidRPr="00AB5020">
        <w:rPr>
          <w:szCs w:val="24"/>
          <w:shd w:val="clear" w:color="auto" w:fill="FFFFFF"/>
          <w:lang w:eastAsia="ar-SA"/>
        </w:rPr>
        <w:t>ания к кандидату» показан ниже</w:t>
      </w:r>
      <w:r w:rsidRPr="00AB5020">
        <w:rPr>
          <w:szCs w:val="24"/>
          <w:shd w:val="clear" w:color="auto" w:fill="FFFFFF"/>
          <w:lang w:eastAsia="ar-SA"/>
        </w:rPr>
        <w:t>.</w:t>
      </w:r>
    </w:p>
    <w:p w14:paraId="5728B8F2" w14:textId="7A079B8E" w:rsidR="00F07843" w:rsidRPr="00D63BD9" w:rsidRDefault="00F07843" w:rsidP="00D63BD9">
      <w:pPr>
        <w:pStyle w:val="BFTNormal"/>
        <w:rPr>
          <w:szCs w:val="24"/>
          <w:shd w:val="clear" w:color="auto" w:fill="FFFFFF"/>
          <w:lang w:eastAsia="ar-SA"/>
        </w:rPr>
      </w:pPr>
      <w:r w:rsidRPr="00AB5020">
        <w:rPr>
          <w:noProof/>
          <w:szCs w:val="24"/>
        </w:rPr>
        <w:drawing>
          <wp:inline distT="0" distB="0" distL="0" distR="0" wp14:anchorId="01791DC1" wp14:editId="1E7724FF">
            <wp:extent cx="5518516" cy="4862946"/>
            <wp:effectExtent l="0" t="0" r="6350" b="0"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0280" cy="486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C1320" w14:textId="77777777" w:rsidR="00F07843" w:rsidRPr="00AB5020" w:rsidRDefault="00F07843" w:rsidP="00887FF1">
      <w:pPr>
        <w:pStyle w:val="BFTNormal"/>
        <w:spacing w:before="0" w:after="0" w:line="360" w:lineRule="auto"/>
        <w:rPr>
          <w:szCs w:val="24"/>
        </w:rPr>
      </w:pPr>
      <w:r w:rsidRPr="00AB5020">
        <w:rPr>
          <w:szCs w:val="24"/>
        </w:rPr>
        <w:lastRenderedPageBreak/>
        <w:t>Пользователю необходимо заполнить обязательное поле «Требования», указав требования к соискателю (специализированные навыки и знания).</w:t>
      </w:r>
    </w:p>
    <w:p w14:paraId="11868C18" w14:textId="77777777" w:rsidR="00F07843" w:rsidRPr="00AB5020" w:rsidRDefault="00F07843" w:rsidP="00887FF1">
      <w:pPr>
        <w:pStyle w:val="BFTNormal"/>
        <w:spacing w:before="0" w:after="0" w:line="360" w:lineRule="auto"/>
        <w:rPr>
          <w:szCs w:val="24"/>
        </w:rPr>
      </w:pPr>
      <w:r w:rsidRPr="00AB5020">
        <w:rPr>
          <w:szCs w:val="24"/>
        </w:rPr>
        <w:t>При указании требований к кандидату необходимо заполнить следующие поля:</w:t>
      </w:r>
    </w:p>
    <w:p w14:paraId="71B9238C" w14:textId="387D0D70" w:rsidR="00F07843" w:rsidRPr="00AB5020" w:rsidRDefault="001D7AF7" w:rsidP="00887FF1">
      <w:pPr>
        <w:pStyle w:val="BFTSpisokmark1"/>
        <w:spacing w:before="0" w:after="0" w:line="360" w:lineRule="auto"/>
        <w:rPr>
          <w:szCs w:val="24"/>
        </w:rPr>
      </w:pPr>
      <w:r w:rsidRPr="00AB5020">
        <w:rPr>
          <w:szCs w:val="24"/>
        </w:rPr>
        <w:t>к</w:t>
      </w:r>
      <w:r w:rsidR="005B7291" w:rsidRPr="00AB5020">
        <w:rPr>
          <w:szCs w:val="24"/>
        </w:rPr>
        <w:t>валификация</w:t>
      </w:r>
      <w:r w:rsidRPr="00AB5020">
        <w:rPr>
          <w:szCs w:val="24"/>
        </w:rPr>
        <w:t>;</w:t>
      </w:r>
    </w:p>
    <w:p w14:paraId="66959FDA" w14:textId="3FDD479B" w:rsidR="00F07843" w:rsidRPr="00AB5020" w:rsidRDefault="005B7291" w:rsidP="00887FF1">
      <w:pPr>
        <w:pStyle w:val="BFTSpisokmark1"/>
        <w:spacing w:before="0" w:after="0" w:line="360" w:lineRule="auto"/>
        <w:rPr>
          <w:szCs w:val="24"/>
        </w:rPr>
      </w:pPr>
      <w:r w:rsidRPr="00AB5020">
        <w:rPr>
          <w:szCs w:val="24"/>
        </w:rPr>
        <w:t>опыт работы</w:t>
      </w:r>
      <w:r w:rsidR="001D7AF7" w:rsidRPr="00AB5020">
        <w:rPr>
          <w:szCs w:val="24"/>
        </w:rPr>
        <w:t>;</w:t>
      </w:r>
    </w:p>
    <w:p w14:paraId="152260EA" w14:textId="2710CEE4" w:rsidR="00F07843" w:rsidRPr="00AB5020" w:rsidRDefault="005B7291" w:rsidP="00887FF1">
      <w:pPr>
        <w:pStyle w:val="BFTSpisokmark1"/>
        <w:spacing w:before="0" w:after="0" w:line="360" w:lineRule="auto"/>
        <w:rPr>
          <w:szCs w:val="24"/>
        </w:rPr>
      </w:pPr>
      <w:r w:rsidRPr="00AB5020">
        <w:rPr>
          <w:szCs w:val="24"/>
        </w:rPr>
        <w:t>образование</w:t>
      </w:r>
      <w:r w:rsidR="001D7AF7" w:rsidRPr="00AB5020">
        <w:rPr>
          <w:szCs w:val="24"/>
        </w:rPr>
        <w:t>;</w:t>
      </w:r>
    </w:p>
    <w:p w14:paraId="62ECA801" w14:textId="30794B58" w:rsidR="00F07843" w:rsidRPr="00AB5020" w:rsidRDefault="005B7291" w:rsidP="00887FF1">
      <w:pPr>
        <w:pStyle w:val="BFTSpisokmark1"/>
        <w:spacing w:before="0" w:after="0" w:line="360" w:lineRule="auto"/>
        <w:rPr>
          <w:szCs w:val="24"/>
        </w:rPr>
      </w:pPr>
      <w:r w:rsidRPr="00AB5020">
        <w:rPr>
          <w:szCs w:val="24"/>
        </w:rPr>
        <w:t>специальность по образованию</w:t>
      </w:r>
      <w:r w:rsidR="001D7AF7" w:rsidRPr="00AB5020">
        <w:rPr>
          <w:szCs w:val="24"/>
        </w:rPr>
        <w:t>;</w:t>
      </w:r>
    </w:p>
    <w:p w14:paraId="2BF614A4" w14:textId="384C37A6" w:rsidR="00F07843" w:rsidRPr="00AB5020" w:rsidRDefault="005B7291" w:rsidP="00887FF1">
      <w:pPr>
        <w:pStyle w:val="BFTSpisokmark1"/>
        <w:spacing w:before="0" w:after="0" w:line="360" w:lineRule="auto"/>
        <w:rPr>
          <w:szCs w:val="24"/>
        </w:rPr>
      </w:pPr>
      <w:r w:rsidRPr="00AB5020">
        <w:rPr>
          <w:szCs w:val="24"/>
        </w:rPr>
        <w:t>ученая степень</w:t>
      </w:r>
      <w:r w:rsidR="001D7AF7" w:rsidRPr="00AB5020">
        <w:rPr>
          <w:szCs w:val="24"/>
        </w:rPr>
        <w:t>;</w:t>
      </w:r>
    </w:p>
    <w:p w14:paraId="1A82AF19" w14:textId="5EFFBC7C" w:rsidR="00F07843" w:rsidRPr="00AB5020" w:rsidRDefault="00F07843" w:rsidP="00887FF1">
      <w:pPr>
        <w:pStyle w:val="BFTSpisokmark1"/>
        <w:spacing w:before="0" w:after="0" w:line="360" w:lineRule="auto"/>
        <w:rPr>
          <w:szCs w:val="24"/>
        </w:rPr>
      </w:pPr>
      <w:r w:rsidRPr="00AB5020">
        <w:rPr>
          <w:szCs w:val="24"/>
        </w:rPr>
        <w:t>владение языками</w:t>
      </w:r>
      <w:r w:rsidR="001D7AF7" w:rsidRPr="00AB5020">
        <w:rPr>
          <w:szCs w:val="24"/>
        </w:rPr>
        <w:t>.</w:t>
      </w:r>
    </w:p>
    <w:p w14:paraId="12FC33AF" w14:textId="7F557C00" w:rsidR="00A27EB2" w:rsidRPr="00AB5020" w:rsidRDefault="00F07843" w:rsidP="00D63BD9">
      <w:pPr>
        <w:pStyle w:val="BFTNormal"/>
        <w:spacing w:before="0" w:after="0" w:line="360" w:lineRule="auto"/>
        <w:rPr>
          <w:szCs w:val="24"/>
        </w:rPr>
      </w:pPr>
      <w:r w:rsidRPr="00AB5020">
        <w:rPr>
          <w:szCs w:val="24"/>
        </w:rPr>
        <w:t xml:space="preserve">Для указания дополнительных языков, которыми должен владеть соискатель, необходимо нажать на </w:t>
      </w:r>
      <w:r w:rsidR="001D7AF7" w:rsidRPr="00AB5020">
        <w:rPr>
          <w:szCs w:val="24"/>
        </w:rPr>
        <w:t>кнопку</w:t>
      </w:r>
      <w:r w:rsidRPr="00AB5020">
        <w:rPr>
          <w:szCs w:val="24"/>
        </w:rPr>
        <w:t xml:space="preserve"> «+ Добавить язык», расположенную внизу блока «Требования к кандидату». При этом откроется аналогичный блок для заполнения информации о дополнительном языке.</w:t>
      </w:r>
    </w:p>
    <w:p w14:paraId="3EBC0647" w14:textId="77777777" w:rsidR="00F07843" w:rsidRPr="00AB5020" w:rsidRDefault="00F07843" w:rsidP="00C916DA">
      <w:pPr>
        <w:pStyle w:val="50"/>
        <w:rPr>
          <w:rFonts w:ascii="Times New Roman" w:hAnsi="Times New Roman"/>
          <w:szCs w:val="24"/>
        </w:rPr>
      </w:pPr>
      <w:bookmarkStart w:id="30" w:name="_Toc75864379"/>
      <w:r w:rsidRPr="00AB5020">
        <w:rPr>
          <w:rFonts w:ascii="Times New Roman" w:hAnsi="Times New Roman"/>
          <w:szCs w:val="24"/>
        </w:rPr>
        <w:t>Блок «Ключевые навыки»</w:t>
      </w:r>
      <w:bookmarkEnd w:id="30"/>
    </w:p>
    <w:p w14:paraId="4E499467" w14:textId="77777777" w:rsidR="00F07843" w:rsidRPr="00AB5020" w:rsidRDefault="00F07843" w:rsidP="0074149F">
      <w:pPr>
        <w:pStyle w:val="BFTNormal"/>
        <w:rPr>
          <w:szCs w:val="24"/>
        </w:rPr>
      </w:pPr>
      <w:r w:rsidRPr="00AB5020">
        <w:rPr>
          <w:szCs w:val="24"/>
        </w:rPr>
        <w:t xml:space="preserve">Блок </w:t>
      </w:r>
      <w:r w:rsidR="002C6F20" w:rsidRPr="00AB5020">
        <w:rPr>
          <w:szCs w:val="24"/>
        </w:rPr>
        <w:t>«Ключевые навыки» показан ниже</w:t>
      </w:r>
      <w:r w:rsidRPr="00AB5020">
        <w:rPr>
          <w:szCs w:val="24"/>
        </w:rPr>
        <w:t>.</w:t>
      </w:r>
    </w:p>
    <w:p w14:paraId="77CF1F9D" w14:textId="77777777" w:rsidR="00F07843" w:rsidRPr="00AB5020" w:rsidRDefault="00F07843" w:rsidP="00887FF1">
      <w:pPr>
        <w:pStyle w:val="BFTImage"/>
        <w:spacing w:before="0" w:after="0" w:line="360" w:lineRule="auto"/>
        <w:rPr>
          <w:szCs w:val="24"/>
        </w:rPr>
      </w:pPr>
      <w:r w:rsidRPr="00AB5020">
        <w:rPr>
          <w:noProof/>
          <w:szCs w:val="24"/>
        </w:rPr>
        <w:drawing>
          <wp:inline distT="0" distB="0" distL="0" distR="0" wp14:anchorId="5BD300BC" wp14:editId="48D0172F">
            <wp:extent cx="6152515" cy="1363980"/>
            <wp:effectExtent l="0" t="0" r="635" b="7620"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CAEF6" w14:textId="77777777" w:rsidR="00F07843" w:rsidRPr="00AB5020" w:rsidRDefault="00F07843" w:rsidP="00260A7A">
      <w:pPr>
        <w:pStyle w:val="BFTNormal"/>
        <w:rPr>
          <w:szCs w:val="24"/>
        </w:rPr>
      </w:pPr>
      <w:r w:rsidRPr="00AB5020">
        <w:rPr>
          <w:szCs w:val="24"/>
        </w:rPr>
        <w:t>В блоке «Ключевые навыки» работодателю предоставляется возможность выбора навыков, которые необходимы работнику для соответствия вакансии работодателя, из предложенного списка навыков.</w:t>
      </w:r>
    </w:p>
    <w:p w14:paraId="7BD106FA" w14:textId="77777777" w:rsidR="00F07843" w:rsidRPr="00AB5020" w:rsidRDefault="00F07843" w:rsidP="00260A7A">
      <w:pPr>
        <w:pStyle w:val="BFTNormal"/>
        <w:rPr>
          <w:szCs w:val="24"/>
        </w:rPr>
      </w:pPr>
      <w:r w:rsidRPr="00AB5020">
        <w:rPr>
          <w:szCs w:val="24"/>
        </w:rPr>
        <w:t>Также работодателю предоставлена возможность добавления новых навыков.</w:t>
      </w:r>
    </w:p>
    <w:p w14:paraId="1D05AF71" w14:textId="3B074355" w:rsidR="00F07843" w:rsidRPr="00AB5020" w:rsidRDefault="00F07843" w:rsidP="00260A7A">
      <w:pPr>
        <w:pStyle w:val="BFTNormal"/>
        <w:rPr>
          <w:szCs w:val="24"/>
        </w:rPr>
      </w:pPr>
      <w:r w:rsidRPr="00AB5020">
        <w:rPr>
          <w:szCs w:val="24"/>
        </w:rPr>
        <w:t>Навыки разделены на два списка: «Профессиональные навыки»</w:t>
      </w:r>
      <w:r w:rsidR="00A27EB2" w:rsidRPr="00AB5020">
        <w:rPr>
          <w:szCs w:val="24"/>
        </w:rPr>
        <w:t xml:space="preserve"> (</w:t>
      </w:r>
      <w:proofErr w:type="spellStart"/>
      <w:r w:rsidR="00A27EB2" w:rsidRPr="00AB5020">
        <w:rPr>
          <w:szCs w:val="24"/>
        </w:rPr>
        <w:t>hard</w:t>
      </w:r>
      <w:proofErr w:type="spellEnd"/>
      <w:r w:rsidR="00A27EB2" w:rsidRPr="00AB5020">
        <w:rPr>
          <w:szCs w:val="24"/>
        </w:rPr>
        <w:t xml:space="preserve"> </w:t>
      </w:r>
      <w:proofErr w:type="spellStart"/>
      <w:r w:rsidR="00A27EB2" w:rsidRPr="00AB5020">
        <w:rPr>
          <w:szCs w:val="24"/>
        </w:rPr>
        <w:t>skills</w:t>
      </w:r>
      <w:proofErr w:type="spellEnd"/>
      <w:r w:rsidR="00A27EB2" w:rsidRPr="00AB5020">
        <w:rPr>
          <w:szCs w:val="24"/>
        </w:rPr>
        <w:t>)</w:t>
      </w:r>
      <w:r w:rsidRPr="00AB5020">
        <w:rPr>
          <w:szCs w:val="24"/>
        </w:rPr>
        <w:t xml:space="preserve"> и «Гибкие навыки»</w:t>
      </w:r>
      <w:r w:rsidR="00A27EB2" w:rsidRPr="00AB5020">
        <w:rPr>
          <w:szCs w:val="24"/>
        </w:rPr>
        <w:t xml:space="preserve"> (</w:t>
      </w:r>
      <w:proofErr w:type="spellStart"/>
      <w:r w:rsidR="00A27EB2" w:rsidRPr="00AB5020">
        <w:rPr>
          <w:szCs w:val="24"/>
        </w:rPr>
        <w:t>soft</w:t>
      </w:r>
      <w:proofErr w:type="spellEnd"/>
      <w:r w:rsidR="00A27EB2" w:rsidRPr="00AB5020">
        <w:rPr>
          <w:szCs w:val="24"/>
        </w:rPr>
        <w:t xml:space="preserve"> </w:t>
      </w:r>
      <w:proofErr w:type="spellStart"/>
      <w:r w:rsidR="00A27EB2" w:rsidRPr="00AB5020">
        <w:rPr>
          <w:szCs w:val="24"/>
        </w:rPr>
        <w:t>skills</w:t>
      </w:r>
      <w:proofErr w:type="spellEnd"/>
      <w:r w:rsidR="00A27EB2" w:rsidRPr="00AB5020">
        <w:rPr>
          <w:szCs w:val="24"/>
        </w:rPr>
        <w:t>)</w:t>
      </w:r>
      <w:r w:rsidRPr="00AB5020">
        <w:rPr>
          <w:szCs w:val="24"/>
        </w:rPr>
        <w:t>.</w:t>
      </w:r>
    </w:p>
    <w:p w14:paraId="7E283706" w14:textId="77777777" w:rsidR="00F07843" w:rsidRPr="00AB5020" w:rsidRDefault="00F07843" w:rsidP="00260A7A">
      <w:pPr>
        <w:pStyle w:val="BFTNormal"/>
        <w:rPr>
          <w:szCs w:val="24"/>
        </w:rPr>
      </w:pPr>
      <w:r w:rsidRPr="00AB5020">
        <w:rPr>
          <w:szCs w:val="24"/>
        </w:rPr>
        <w:t>К категории «Профессиональные навыки» относятся навыки, необходимые для конкретных профессий.</w:t>
      </w:r>
    </w:p>
    <w:p w14:paraId="67D3CB20" w14:textId="087A4238" w:rsidR="00F07843" w:rsidRPr="00AB5020" w:rsidRDefault="00F07843" w:rsidP="00260A7A">
      <w:pPr>
        <w:pStyle w:val="BFTNormal"/>
        <w:rPr>
          <w:szCs w:val="24"/>
        </w:rPr>
      </w:pPr>
      <w:r w:rsidRPr="00AB5020">
        <w:rPr>
          <w:szCs w:val="24"/>
        </w:rPr>
        <w:t xml:space="preserve">К категории «Гибкие навыки» относятся универсальные компетенции, присущие любой профессии </w:t>
      </w:r>
      <w:r w:rsidR="00A27EB2" w:rsidRPr="00AB5020">
        <w:rPr>
          <w:szCs w:val="24"/>
        </w:rPr>
        <w:t>или</w:t>
      </w:r>
      <w:r w:rsidRPr="00AB5020">
        <w:rPr>
          <w:szCs w:val="24"/>
        </w:rPr>
        <w:t xml:space="preserve"> сфере деятельности.</w:t>
      </w:r>
    </w:p>
    <w:p w14:paraId="432484D5" w14:textId="77777777" w:rsidR="00F07843" w:rsidRPr="00AB5020" w:rsidRDefault="00F07843" w:rsidP="00260A7A">
      <w:pPr>
        <w:pStyle w:val="BFTNormal"/>
        <w:rPr>
          <w:szCs w:val="24"/>
        </w:rPr>
      </w:pPr>
      <w:r w:rsidRPr="00AB5020">
        <w:rPr>
          <w:szCs w:val="24"/>
        </w:rPr>
        <w:t>При выборе навыков работодатель может указать необходимый уровень владения выбранными навыками: оценка уровня владения навыком представляет собой систему самостоятельной оценки пользователем. Диапазон владения устанавливается в виде «звёздочек» по шкале от 1 до 4 (где «1» – начальный уровень владения навыком; «2» – средний уровень; «3» – продвинутый; «4» – экспертный).</w:t>
      </w:r>
    </w:p>
    <w:p w14:paraId="5A8DACA5" w14:textId="77777777" w:rsidR="00F07843" w:rsidRPr="00AB5020" w:rsidRDefault="00F07843" w:rsidP="00260A7A">
      <w:pPr>
        <w:pStyle w:val="BFTNormal"/>
        <w:rPr>
          <w:szCs w:val="24"/>
        </w:rPr>
      </w:pPr>
      <w:r w:rsidRPr="00AB5020">
        <w:rPr>
          <w:szCs w:val="24"/>
        </w:rPr>
        <w:t>Для выбора сферы деятельности необходимо изменить значение в поле «Сфера деятельности», после чего отобразится список гибких навыков (справочник компетенций), сгруппированный в соответствии с выбранной сферой деятельности.</w:t>
      </w:r>
    </w:p>
    <w:p w14:paraId="08251ACC" w14:textId="77777777" w:rsidR="00F07843" w:rsidRPr="00AB5020" w:rsidRDefault="00F07843" w:rsidP="00260A7A">
      <w:pPr>
        <w:pStyle w:val="BFTNormal"/>
        <w:rPr>
          <w:szCs w:val="24"/>
        </w:rPr>
      </w:pPr>
      <w:r w:rsidRPr="00AB5020">
        <w:rPr>
          <w:szCs w:val="24"/>
        </w:rPr>
        <w:t xml:space="preserve">Для добавления нового профессионального навыка пользователю необходимо в поле для добавления нового профессионального навыка ввести произвольное значение. </w:t>
      </w:r>
      <w:r w:rsidRPr="00AB5020">
        <w:rPr>
          <w:szCs w:val="24"/>
        </w:rPr>
        <w:lastRenderedPageBreak/>
        <w:t>Предусмотрен ввод навыков на русском и английском языках. Количество допустимых для ввода символов в наименовании нового навыка ограничено пятьюдесятью символами с учетом пробелов.</w:t>
      </w:r>
    </w:p>
    <w:p w14:paraId="1281CA52" w14:textId="77777777" w:rsidR="00F07843" w:rsidRPr="00AB5020" w:rsidRDefault="00F07843" w:rsidP="00260A7A">
      <w:pPr>
        <w:pStyle w:val="BFTNormal"/>
        <w:rPr>
          <w:szCs w:val="24"/>
        </w:rPr>
      </w:pPr>
      <w:r w:rsidRPr="00AB5020">
        <w:rPr>
          <w:szCs w:val="24"/>
        </w:rPr>
        <w:t>Предложенные пользователями новые навыки проходят модерацию с использованием искусственного интеллекта. Модерация позволяет исключить повторное добавление уже существующих в словаре навыков и некорректные наименования.</w:t>
      </w:r>
    </w:p>
    <w:p w14:paraId="183B66D6" w14:textId="77777777" w:rsidR="00F07843" w:rsidRPr="00AB5020" w:rsidRDefault="00F07843" w:rsidP="0074149F">
      <w:pPr>
        <w:pStyle w:val="BFTNormal"/>
        <w:rPr>
          <w:szCs w:val="24"/>
        </w:rPr>
      </w:pPr>
      <w:r w:rsidRPr="00AB5020">
        <w:rPr>
          <w:szCs w:val="24"/>
        </w:rPr>
        <w:t>После добавления и модерации новый навык будет отображаться в блоке «Ключевые навыки».</w:t>
      </w:r>
    </w:p>
    <w:p w14:paraId="39E4D850" w14:textId="77777777" w:rsidR="00F07843" w:rsidRPr="00AB5020" w:rsidRDefault="00F07843" w:rsidP="0074149F">
      <w:pPr>
        <w:pStyle w:val="BFTNormal"/>
        <w:rPr>
          <w:szCs w:val="24"/>
        </w:rPr>
      </w:pPr>
      <w:r w:rsidRPr="00AB5020">
        <w:rPr>
          <w:szCs w:val="24"/>
        </w:rPr>
        <w:t>При поиске резюме могут указываться навыки, которыми обладает соискатель (работник) и они нужны работодателю.</w:t>
      </w:r>
    </w:p>
    <w:p w14:paraId="1B4B5439" w14:textId="77777777" w:rsidR="00F07843" w:rsidRPr="00AB5020" w:rsidRDefault="00F07843" w:rsidP="0074149F">
      <w:pPr>
        <w:pStyle w:val="BFTNormal"/>
        <w:rPr>
          <w:szCs w:val="24"/>
        </w:rPr>
      </w:pPr>
      <w:r w:rsidRPr="00AB5020">
        <w:rPr>
          <w:szCs w:val="24"/>
        </w:rPr>
        <w:t>Для поиска резюме необходимо в верхней части страницы в строку поиска ввести значение, например, «Монтажник», и на открывшейся странице поиска резюме нажать на кнопку «Все фильтры».</w:t>
      </w:r>
    </w:p>
    <w:p w14:paraId="33EADC69" w14:textId="22B1B07B" w:rsidR="00F07843" w:rsidRPr="00AB5020" w:rsidRDefault="00F07843" w:rsidP="0074149F">
      <w:pPr>
        <w:pStyle w:val="BFTNormal"/>
        <w:rPr>
          <w:szCs w:val="24"/>
        </w:rPr>
      </w:pPr>
      <w:r w:rsidRPr="00AB5020">
        <w:rPr>
          <w:szCs w:val="24"/>
        </w:rPr>
        <w:t>Для отображения списка резюме, отфильтрованного по указанному критерию, необходимо в поле «</w:t>
      </w:r>
      <w:r w:rsidR="00A4488E" w:rsidRPr="00D63BD9">
        <w:rPr>
          <w:b/>
          <w:szCs w:val="24"/>
        </w:rPr>
        <w:t>Ключевые</w:t>
      </w:r>
      <w:r w:rsidRPr="00D63BD9">
        <w:rPr>
          <w:szCs w:val="24"/>
        </w:rPr>
        <w:t xml:space="preserve"> </w:t>
      </w:r>
      <w:r w:rsidRPr="00AB5020">
        <w:rPr>
          <w:szCs w:val="24"/>
        </w:rPr>
        <w:t>навыки»</w:t>
      </w:r>
      <w:r w:rsidR="00A4488E" w:rsidRPr="00AB5020">
        <w:rPr>
          <w:szCs w:val="24"/>
        </w:rPr>
        <w:t xml:space="preserve"> </w:t>
      </w:r>
      <w:r w:rsidRPr="00AB5020">
        <w:rPr>
          <w:szCs w:val="24"/>
        </w:rPr>
        <w:t>выбрать произвольное значение из справочника компетенций и нажать на кнопку «Применить».</w:t>
      </w:r>
    </w:p>
    <w:p w14:paraId="5416697B" w14:textId="77777777" w:rsidR="00F07843" w:rsidRPr="00AB5020" w:rsidRDefault="00F07843" w:rsidP="00C916DA">
      <w:pPr>
        <w:pStyle w:val="50"/>
        <w:rPr>
          <w:rFonts w:ascii="Times New Roman" w:hAnsi="Times New Roman"/>
          <w:szCs w:val="24"/>
        </w:rPr>
      </w:pPr>
      <w:bookmarkStart w:id="31" w:name="_Toc75864380"/>
      <w:r w:rsidRPr="00AB5020">
        <w:rPr>
          <w:rFonts w:ascii="Times New Roman" w:hAnsi="Times New Roman"/>
          <w:szCs w:val="24"/>
        </w:rPr>
        <w:t>Блок «Дополнительные требования к кандидату»</w:t>
      </w:r>
      <w:bookmarkEnd w:id="31"/>
    </w:p>
    <w:p w14:paraId="7AD97C81" w14:textId="77777777" w:rsidR="00F07843" w:rsidRPr="00AB5020" w:rsidRDefault="00F07843" w:rsidP="0074149F">
      <w:pPr>
        <w:pStyle w:val="BFTNormal"/>
        <w:rPr>
          <w:szCs w:val="24"/>
        </w:rPr>
      </w:pPr>
      <w:r w:rsidRPr="00AB5020">
        <w:rPr>
          <w:szCs w:val="24"/>
        </w:rPr>
        <w:t>Блок «Дополнительные требов</w:t>
      </w:r>
      <w:r w:rsidR="002C6F20" w:rsidRPr="00AB5020">
        <w:rPr>
          <w:szCs w:val="24"/>
        </w:rPr>
        <w:t>ания к кандидату» показан ниже</w:t>
      </w:r>
      <w:r w:rsidRPr="00AB5020">
        <w:rPr>
          <w:szCs w:val="24"/>
        </w:rPr>
        <w:t>.</w:t>
      </w:r>
    </w:p>
    <w:p w14:paraId="048A657E" w14:textId="77777777" w:rsidR="00F07843" w:rsidRPr="00AB5020" w:rsidRDefault="00F07843" w:rsidP="00887FF1">
      <w:pPr>
        <w:pStyle w:val="BFTImage"/>
        <w:spacing w:before="0" w:after="0" w:line="360" w:lineRule="auto"/>
        <w:rPr>
          <w:szCs w:val="24"/>
        </w:rPr>
      </w:pPr>
      <w:r w:rsidRPr="00AB5020">
        <w:rPr>
          <w:noProof/>
          <w:szCs w:val="24"/>
        </w:rPr>
        <w:drawing>
          <wp:inline distT="0" distB="0" distL="0" distR="0" wp14:anchorId="72163100" wp14:editId="5862BF6A">
            <wp:extent cx="5599139" cy="2873250"/>
            <wp:effectExtent l="0" t="0" r="1905" b="3810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1039" cy="2879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4335E" w14:textId="77777777" w:rsidR="00F07843" w:rsidRPr="00AB5020" w:rsidRDefault="00F07843" w:rsidP="0074149F">
      <w:pPr>
        <w:pStyle w:val="BFTNormal"/>
        <w:rPr>
          <w:szCs w:val="24"/>
        </w:rPr>
      </w:pPr>
      <w:r w:rsidRPr="00AB5020">
        <w:rPr>
          <w:szCs w:val="24"/>
        </w:rPr>
        <w:t>При заполнении блока «Дополнительные требования к кандидату» работодатель может указать, какие дополнительные документы должен предоставить соискатель для замещения вакантной должности.</w:t>
      </w:r>
    </w:p>
    <w:p w14:paraId="3B137783" w14:textId="419056F3" w:rsidR="00F07843" w:rsidRPr="00AB5020" w:rsidRDefault="00F07843" w:rsidP="0074149F">
      <w:pPr>
        <w:pStyle w:val="BFTNormal"/>
        <w:rPr>
          <w:szCs w:val="24"/>
        </w:rPr>
      </w:pPr>
      <w:r w:rsidRPr="00AB5020">
        <w:rPr>
          <w:szCs w:val="24"/>
        </w:rPr>
        <w:t xml:space="preserve">При наведении курсора мыши на поле «Медицинская книжка» открывается выпадающее меню, в котором пользователь может указать </w:t>
      </w:r>
      <w:r w:rsidR="00672416" w:rsidRPr="00AB5020">
        <w:rPr>
          <w:szCs w:val="24"/>
        </w:rPr>
        <w:t>требуется</w:t>
      </w:r>
      <w:r w:rsidR="002C6F20" w:rsidRPr="00AB5020">
        <w:rPr>
          <w:szCs w:val="24"/>
        </w:rPr>
        <w:t xml:space="preserve"> или </w:t>
      </w:r>
      <w:r w:rsidR="00672416" w:rsidRPr="00AB5020">
        <w:rPr>
          <w:szCs w:val="24"/>
        </w:rPr>
        <w:t>не требуется</w:t>
      </w:r>
      <w:r w:rsidR="002C6F20" w:rsidRPr="00AB5020">
        <w:rPr>
          <w:szCs w:val="24"/>
        </w:rPr>
        <w:t xml:space="preserve"> документ</w:t>
      </w:r>
      <w:r w:rsidRPr="00AB5020">
        <w:rPr>
          <w:szCs w:val="24"/>
        </w:rPr>
        <w:t>.</w:t>
      </w:r>
    </w:p>
    <w:p w14:paraId="74DCB8AC" w14:textId="72C1B257" w:rsidR="00F07843" w:rsidRPr="00AB5020" w:rsidRDefault="00A4488E" w:rsidP="00887FF1">
      <w:pPr>
        <w:pStyle w:val="BFTImage"/>
        <w:spacing w:before="0" w:after="0" w:line="360" w:lineRule="auto"/>
        <w:rPr>
          <w:szCs w:val="24"/>
        </w:rPr>
      </w:pPr>
      <w:r w:rsidRPr="00AB5020">
        <w:rPr>
          <w:noProof/>
          <w:szCs w:val="24"/>
        </w:rPr>
        <w:lastRenderedPageBreak/>
        <w:drawing>
          <wp:inline distT="0" distB="0" distL="0" distR="0" wp14:anchorId="0BE3A859" wp14:editId="22868463">
            <wp:extent cx="5357446" cy="2279775"/>
            <wp:effectExtent l="0" t="0" r="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60691" cy="2281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5A7C1" w14:textId="77777777" w:rsidR="00F07843" w:rsidRPr="00AB5020" w:rsidRDefault="00F07843" w:rsidP="0074149F">
      <w:pPr>
        <w:pStyle w:val="BFTNormal"/>
        <w:rPr>
          <w:szCs w:val="24"/>
        </w:rPr>
      </w:pPr>
      <w:r w:rsidRPr="00AB5020">
        <w:rPr>
          <w:szCs w:val="24"/>
        </w:rPr>
        <w:t>При наведении курсора мыши на поле «Водительское удостоверение» открывается выпадающее меню, в котором пользователь может указать кате</w:t>
      </w:r>
      <w:r w:rsidR="002C6F20" w:rsidRPr="00AB5020">
        <w:rPr>
          <w:szCs w:val="24"/>
        </w:rPr>
        <w:t>горию водительских прав</w:t>
      </w:r>
      <w:r w:rsidRPr="00AB5020">
        <w:rPr>
          <w:szCs w:val="24"/>
        </w:rPr>
        <w:t>.</w:t>
      </w:r>
    </w:p>
    <w:p w14:paraId="382167F6" w14:textId="77777777" w:rsidR="00F07843" w:rsidRPr="00AB5020" w:rsidRDefault="00F07843" w:rsidP="00887FF1">
      <w:pPr>
        <w:pStyle w:val="BFTImage"/>
        <w:spacing w:before="0" w:after="0" w:line="360" w:lineRule="auto"/>
        <w:rPr>
          <w:szCs w:val="24"/>
        </w:rPr>
      </w:pPr>
      <w:r w:rsidRPr="00AB5020">
        <w:rPr>
          <w:noProof/>
          <w:szCs w:val="24"/>
        </w:rPr>
        <w:drawing>
          <wp:inline distT="0" distB="0" distL="0" distR="0" wp14:anchorId="61B4A232" wp14:editId="69BF4675">
            <wp:extent cx="3845379" cy="2519918"/>
            <wp:effectExtent l="0" t="0" r="3175" b="0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6480" cy="2520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E21D4" w14:textId="77777777" w:rsidR="00F07843" w:rsidRPr="00AB5020" w:rsidRDefault="00F07843" w:rsidP="0074149F">
      <w:pPr>
        <w:pStyle w:val="BFTNormal"/>
        <w:rPr>
          <w:szCs w:val="24"/>
        </w:rPr>
      </w:pPr>
      <w:r w:rsidRPr="00AB5020">
        <w:rPr>
          <w:szCs w:val="24"/>
        </w:rPr>
        <w:t>В поле «Наличие сертификатов» работодатель может указать, какие сертификаты необходимо иметь соискателю для замещения вакантной должности.</w:t>
      </w:r>
    </w:p>
    <w:p w14:paraId="48B4710A" w14:textId="679AD8AF" w:rsidR="00D54988" w:rsidRPr="00AB5020" w:rsidRDefault="00F07843" w:rsidP="00FA1578">
      <w:pPr>
        <w:pStyle w:val="BFTNormal"/>
        <w:rPr>
          <w:szCs w:val="24"/>
        </w:rPr>
      </w:pPr>
      <w:r w:rsidRPr="00AB5020">
        <w:rPr>
          <w:szCs w:val="24"/>
        </w:rPr>
        <w:t>Также работодатель может воспользоваться конструктором теста для создания тестового задания для кандидатов.</w:t>
      </w:r>
    </w:p>
    <w:p w14:paraId="0C69781D" w14:textId="77777777" w:rsidR="00F07843" w:rsidRPr="00AB5020" w:rsidRDefault="00F07843" w:rsidP="00C916DA">
      <w:pPr>
        <w:pStyle w:val="50"/>
        <w:rPr>
          <w:rFonts w:ascii="Times New Roman" w:hAnsi="Times New Roman"/>
          <w:szCs w:val="24"/>
        </w:rPr>
      </w:pPr>
      <w:bookmarkStart w:id="32" w:name="_Toc75864381"/>
      <w:r w:rsidRPr="00AB5020">
        <w:rPr>
          <w:rFonts w:ascii="Times New Roman" w:hAnsi="Times New Roman"/>
          <w:szCs w:val="24"/>
        </w:rPr>
        <w:t>Блок «Данные по вакансии»</w:t>
      </w:r>
      <w:bookmarkEnd w:id="32"/>
    </w:p>
    <w:p w14:paraId="45319D91" w14:textId="77777777" w:rsidR="00F07843" w:rsidRPr="00AB5020" w:rsidRDefault="00F07843" w:rsidP="0074149F">
      <w:pPr>
        <w:pStyle w:val="BFTNormal"/>
        <w:rPr>
          <w:szCs w:val="24"/>
        </w:rPr>
      </w:pPr>
      <w:r w:rsidRPr="00AB5020">
        <w:rPr>
          <w:szCs w:val="24"/>
        </w:rPr>
        <w:t>Блок «Данные по вакансии» показан ниже.</w:t>
      </w:r>
    </w:p>
    <w:p w14:paraId="1B76A3E3" w14:textId="77777777" w:rsidR="00F07843" w:rsidRPr="00AB5020" w:rsidRDefault="00F07843" w:rsidP="00887FF1">
      <w:pPr>
        <w:pStyle w:val="BFTImage"/>
        <w:spacing w:before="0" w:after="0" w:line="360" w:lineRule="auto"/>
        <w:rPr>
          <w:szCs w:val="24"/>
        </w:rPr>
      </w:pPr>
      <w:r w:rsidRPr="00AB5020">
        <w:rPr>
          <w:noProof/>
          <w:szCs w:val="24"/>
        </w:rPr>
        <w:lastRenderedPageBreak/>
        <w:drawing>
          <wp:inline distT="0" distB="0" distL="0" distR="0" wp14:anchorId="69FEDEBA" wp14:editId="71B378CF">
            <wp:extent cx="5345083" cy="4384082"/>
            <wp:effectExtent l="0" t="0" r="8255" b="0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6036" cy="4384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9F7A2" w14:textId="77777777" w:rsidR="00F07843" w:rsidRPr="00AB5020" w:rsidRDefault="00F07843" w:rsidP="00941F41">
      <w:pPr>
        <w:pStyle w:val="BFTNormal"/>
        <w:rPr>
          <w:szCs w:val="24"/>
        </w:rPr>
      </w:pPr>
      <w:r w:rsidRPr="00AB5020">
        <w:rPr>
          <w:szCs w:val="24"/>
        </w:rPr>
        <w:t>В блоке пользователю необходимо указать следующую информацию:</w:t>
      </w:r>
    </w:p>
    <w:p w14:paraId="2F1DD639" w14:textId="77777777" w:rsidR="00F07843" w:rsidRPr="00AB5020" w:rsidRDefault="00F07843" w:rsidP="00887FF1">
      <w:pPr>
        <w:pStyle w:val="BFTSpisokmark1"/>
        <w:spacing w:before="0" w:after="0" w:line="360" w:lineRule="auto"/>
        <w:rPr>
          <w:szCs w:val="24"/>
        </w:rPr>
      </w:pPr>
      <w:r w:rsidRPr="00AB5020">
        <w:rPr>
          <w:szCs w:val="24"/>
        </w:rPr>
        <w:t>график работы (обязательное поле);</w:t>
      </w:r>
    </w:p>
    <w:p w14:paraId="5A540049" w14:textId="24FEDEF5" w:rsidR="00D54988" w:rsidRPr="00AB5020" w:rsidRDefault="00D54988" w:rsidP="00887FF1">
      <w:pPr>
        <w:pStyle w:val="BFTSpisokmark1"/>
        <w:spacing w:before="0" w:after="0" w:line="360" w:lineRule="auto"/>
        <w:rPr>
          <w:szCs w:val="24"/>
        </w:rPr>
      </w:pPr>
      <w:r w:rsidRPr="00AB5020">
        <w:rPr>
          <w:szCs w:val="24"/>
        </w:rPr>
        <w:t>рабочее время;</w:t>
      </w:r>
    </w:p>
    <w:p w14:paraId="26B0106A" w14:textId="77777777" w:rsidR="00F07843" w:rsidRPr="00AB5020" w:rsidRDefault="00F07843" w:rsidP="00887FF1">
      <w:pPr>
        <w:pStyle w:val="BFTSpisokmark1"/>
        <w:spacing w:before="0" w:after="0" w:line="360" w:lineRule="auto"/>
        <w:rPr>
          <w:szCs w:val="24"/>
        </w:rPr>
      </w:pPr>
      <w:r w:rsidRPr="00AB5020">
        <w:rPr>
          <w:szCs w:val="24"/>
        </w:rPr>
        <w:t>тип занятости (обязательное поле);</w:t>
      </w:r>
    </w:p>
    <w:p w14:paraId="4B7285D4" w14:textId="77777777" w:rsidR="00F07843" w:rsidRPr="00AB5020" w:rsidRDefault="00F07843" w:rsidP="00887FF1">
      <w:pPr>
        <w:pStyle w:val="BFTSpisokmark1"/>
        <w:spacing w:before="0" w:after="0" w:line="360" w:lineRule="auto"/>
        <w:rPr>
          <w:szCs w:val="24"/>
        </w:rPr>
      </w:pPr>
      <w:r w:rsidRPr="00AB5020">
        <w:rPr>
          <w:szCs w:val="24"/>
        </w:rPr>
        <w:t>количество рабочих мест (обязательное поле);</w:t>
      </w:r>
    </w:p>
    <w:p w14:paraId="0384EF42" w14:textId="77777777" w:rsidR="00F07843" w:rsidRPr="00AB5020" w:rsidRDefault="00F07843" w:rsidP="00887FF1">
      <w:pPr>
        <w:pStyle w:val="BFTSpisokmark1"/>
        <w:spacing w:before="0" w:after="0" w:line="360" w:lineRule="auto"/>
        <w:rPr>
          <w:szCs w:val="24"/>
        </w:rPr>
      </w:pPr>
      <w:r w:rsidRPr="00AB5020">
        <w:rPr>
          <w:szCs w:val="24"/>
        </w:rPr>
        <w:t>карьерный рост;</w:t>
      </w:r>
    </w:p>
    <w:p w14:paraId="60BC3053" w14:textId="675317FA" w:rsidR="00D54988" w:rsidRPr="00AB5020" w:rsidRDefault="00D54988" w:rsidP="00887FF1">
      <w:pPr>
        <w:pStyle w:val="BFTSpisokmark1"/>
        <w:spacing w:before="0" w:after="0" w:line="360" w:lineRule="auto"/>
        <w:rPr>
          <w:szCs w:val="24"/>
        </w:rPr>
      </w:pPr>
      <w:r w:rsidRPr="00AB5020">
        <w:rPr>
          <w:szCs w:val="24"/>
        </w:rPr>
        <w:t>вредные условия труда;</w:t>
      </w:r>
    </w:p>
    <w:p w14:paraId="1DDB7744" w14:textId="77777777" w:rsidR="00F07843" w:rsidRPr="00AB5020" w:rsidRDefault="00F07843" w:rsidP="00887FF1">
      <w:pPr>
        <w:pStyle w:val="BFTSpisokmark1"/>
        <w:spacing w:before="0" w:after="0" w:line="360" w:lineRule="auto"/>
        <w:rPr>
          <w:szCs w:val="24"/>
        </w:rPr>
      </w:pPr>
      <w:r w:rsidRPr="00AB5020">
        <w:rPr>
          <w:szCs w:val="24"/>
        </w:rPr>
        <w:t>дополнительные сведения по вакансии;</w:t>
      </w:r>
    </w:p>
    <w:p w14:paraId="077B3FB4" w14:textId="77777777" w:rsidR="00F07843" w:rsidRPr="00AB5020" w:rsidRDefault="00F07843" w:rsidP="00887FF1">
      <w:pPr>
        <w:pStyle w:val="BFTSpisokmark1"/>
        <w:spacing w:before="0" w:after="0" w:line="360" w:lineRule="auto"/>
        <w:rPr>
          <w:szCs w:val="24"/>
        </w:rPr>
      </w:pPr>
      <w:r w:rsidRPr="00AB5020">
        <w:rPr>
          <w:szCs w:val="24"/>
        </w:rPr>
        <w:t>возможность работы для специально незащищенных групп.</w:t>
      </w:r>
    </w:p>
    <w:p w14:paraId="1E478142" w14:textId="77777777" w:rsidR="00F07843" w:rsidRPr="00AB5020" w:rsidRDefault="00F07843" w:rsidP="00941F41">
      <w:pPr>
        <w:pStyle w:val="BFTNormal"/>
        <w:rPr>
          <w:szCs w:val="24"/>
        </w:rPr>
      </w:pPr>
      <w:r w:rsidRPr="00AB5020">
        <w:rPr>
          <w:szCs w:val="24"/>
        </w:rPr>
        <w:t>Указание этой информации влияет на поисковую выдачу резюме.</w:t>
      </w:r>
    </w:p>
    <w:p w14:paraId="3836828A" w14:textId="77777777" w:rsidR="00F07843" w:rsidRPr="00AB5020" w:rsidRDefault="00F07843" w:rsidP="00941F41">
      <w:pPr>
        <w:pStyle w:val="BFTNormal"/>
        <w:rPr>
          <w:szCs w:val="24"/>
        </w:rPr>
      </w:pPr>
      <w:r w:rsidRPr="00AB5020">
        <w:rPr>
          <w:szCs w:val="24"/>
        </w:rPr>
        <w:t>При указании графика работы пользователю предоставляется возможность выбрать следующие варианты из выпадающего списка:</w:t>
      </w:r>
    </w:p>
    <w:p w14:paraId="1E3ABF80" w14:textId="79CBCC2D" w:rsidR="00F07843" w:rsidRPr="00AB5020" w:rsidRDefault="00F07843" w:rsidP="00887FF1">
      <w:pPr>
        <w:pStyle w:val="BFTSpisokmark1"/>
        <w:spacing w:before="0" w:after="0" w:line="360" w:lineRule="auto"/>
        <w:rPr>
          <w:szCs w:val="24"/>
        </w:rPr>
      </w:pPr>
      <w:r w:rsidRPr="00AB5020">
        <w:rPr>
          <w:szCs w:val="24"/>
        </w:rPr>
        <w:t xml:space="preserve">полный </w:t>
      </w:r>
      <w:r w:rsidR="00D54988" w:rsidRPr="00AB5020">
        <w:rPr>
          <w:szCs w:val="24"/>
        </w:rPr>
        <w:t xml:space="preserve">рабочий </w:t>
      </w:r>
      <w:r w:rsidRPr="00AB5020">
        <w:rPr>
          <w:szCs w:val="24"/>
        </w:rPr>
        <w:t>день;</w:t>
      </w:r>
    </w:p>
    <w:p w14:paraId="1A64CBF1" w14:textId="54EE95E7" w:rsidR="00D54988" w:rsidRPr="00AB5020" w:rsidRDefault="00D54988" w:rsidP="00887FF1">
      <w:pPr>
        <w:pStyle w:val="BFTSpisokmark1"/>
        <w:spacing w:before="0" w:after="0" w:line="360" w:lineRule="auto"/>
        <w:rPr>
          <w:szCs w:val="24"/>
        </w:rPr>
      </w:pPr>
      <w:r w:rsidRPr="00AB5020">
        <w:rPr>
          <w:szCs w:val="24"/>
        </w:rPr>
        <w:t>не указано;</w:t>
      </w:r>
    </w:p>
    <w:p w14:paraId="4ED16365" w14:textId="77777777" w:rsidR="00F07843" w:rsidRPr="00AB5020" w:rsidRDefault="00F07843" w:rsidP="00887FF1">
      <w:pPr>
        <w:pStyle w:val="BFTSpisokmark1"/>
        <w:spacing w:before="0" w:after="0" w:line="360" w:lineRule="auto"/>
        <w:rPr>
          <w:szCs w:val="24"/>
        </w:rPr>
      </w:pPr>
      <w:r w:rsidRPr="00AB5020">
        <w:rPr>
          <w:szCs w:val="24"/>
        </w:rPr>
        <w:t>сменный график;</w:t>
      </w:r>
    </w:p>
    <w:p w14:paraId="5FF990D0" w14:textId="102ADEC9" w:rsidR="00D54988" w:rsidRPr="00AB5020" w:rsidRDefault="00D54988" w:rsidP="00887FF1">
      <w:pPr>
        <w:pStyle w:val="BFTSpisokmark1"/>
        <w:spacing w:before="0" w:after="0" w:line="360" w:lineRule="auto"/>
        <w:rPr>
          <w:szCs w:val="24"/>
        </w:rPr>
      </w:pPr>
      <w:r w:rsidRPr="00AB5020">
        <w:rPr>
          <w:szCs w:val="24"/>
        </w:rPr>
        <w:t>гибкий график;</w:t>
      </w:r>
    </w:p>
    <w:p w14:paraId="07352103" w14:textId="77777777" w:rsidR="00D54988" w:rsidRPr="00AB5020" w:rsidRDefault="00D54988" w:rsidP="00D54988">
      <w:pPr>
        <w:pStyle w:val="BFTSpisokmark1"/>
        <w:spacing w:before="0" w:after="0" w:line="360" w:lineRule="auto"/>
        <w:rPr>
          <w:szCs w:val="24"/>
        </w:rPr>
      </w:pPr>
      <w:r w:rsidRPr="00AB5020">
        <w:rPr>
          <w:szCs w:val="24"/>
        </w:rPr>
        <w:t>вахтовый метод;</w:t>
      </w:r>
    </w:p>
    <w:p w14:paraId="3D0AF0ED" w14:textId="01C26BFD" w:rsidR="00D54988" w:rsidRPr="00AB5020" w:rsidRDefault="00D54988" w:rsidP="00D54988">
      <w:pPr>
        <w:pStyle w:val="BFTSpisokmark1"/>
        <w:spacing w:before="0" w:after="0" w:line="360" w:lineRule="auto"/>
        <w:rPr>
          <w:szCs w:val="24"/>
        </w:rPr>
      </w:pPr>
      <w:r w:rsidRPr="00AB5020">
        <w:rPr>
          <w:szCs w:val="24"/>
        </w:rPr>
        <w:t>ненормированный рабочий день;</w:t>
      </w:r>
    </w:p>
    <w:p w14:paraId="422A04FB" w14:textId="24F4CBDA" w:rsidR="00941F41" w:rsidRPr="00AB5020" w:rsidRDefault="00D54988" w:rsidP="00FA1578">
      <w:pPr>
        <w:pStyle w:val="BFTSpisokmark1"/>
        <w:spacing w:before="0" w:after="0" w:line="360" w:lineRule="auto"/>
        <w:rPr>
          <w:szCs w:val="24"/>
        </w:rPr>
      </w:pPr>
      <w:r w:rsidRPr="00AB5020">
        <w:rPr>
          <w:szCs w:val="24"/>
        </w:rPr>
        <w:t>неполный рабочий день.</w:t>
      </w:r>
    </w:p>
    <w:p w14:paraId="31E04435" w14:textId="77777777" w:rsidR="00F07843" w:rsidRPr="00AB5020" w:rsidRDefault="00F07843" w:rsidP="00C916DA">
      <w:pPr>
        <w:pStyle w:val="50"/>
        <w:rPr>
          <w:rFonts w:ascii="Times New Roman" w:hAnsi="Times New Roman"/>
          <w:szCs w:val="24"/>
        </w:rPr>
      </w:pPr>
      <w:bookmarkStart w:id="33" w:name="_Toc75864382"/>
      <w:r w:rsidRPr="00AB5020">
        <w:rPr>
          <w:rFonts w:ascii="Times New Roman" w:hAnsi="Times New Roman"/>
          <w:szCs w:val="24"/>
        </w:rPr>
        <w:lastRenderedPageBreak/>
        <w:t>Блок «Премии и бонусы»</w:t>
      </w:r>
      <w:bookmarkEnd w:id="33"/>
    </w:p>
    <w:p w14:paraId="03A57728" w14:textId="77777777" w:rsidR="00F07843" w:rsidRPr="00AB5020" w:rsidRDefault="00F07843" w:rsidP="00941F41">
      <w:pPr>
        <w:pStyle w:val="BFTNormal"/>
        <w:rPr>
          <w:szCs w:val="24"/>
        </w:rPr>
      </w:pPr>
      <w:r w:rsidRPr="00AB5020">
        <w:rPr>
          <w:szCs w:val="24"/>
        </w:rPr>
        <w:t xml:space="preserve">Блок </w:t>
      </w:r>
      <w:r w:rsidR="002C6F20" w:rsidRPr="00AB5020">
        <w:rPr>
          <w:szCs w:val="24"/>
        </w:rPr>
        <w:t>«Премии и бонусы» показан ниже</w:t>
      </w:r>
      <w:r w:rsidRPr="00AB5020">
        <w:rPr>
          <w:szCs w:val="24"/>
        </w:rPr>
        <w:t>.</w:t>
      </w:r>
    </w:p>
    <w:p w14:paraId="7DD8DB18" w14:textId="77777777" w:rsidR="00F07843" w:rsidRPr="00AB5020" w:rsidRDefault="00F07843" w:rsidP="00887FF1">
      <w:pPr>
        <w:pStyle w:val="BFTImage"/>
        <w:spacing w:before="0" w:after="0" w:line="360" w:lineRule="auto"/>
        <w:rPr>
          <w:szCs w:val="24"/>
        </w:rPr>
      </w:pPr>
      <w:r w:rsidRPr="00AB5020">
        <w:rPr>
          <w:noProof/>
          <w:szCs w:val="24"/>
        </w:rPr>
        <w:drawing>
          <wp:inline distT="0" distB="0" distL="0" distR="0" wp14:anchorId="0D2E84FA" wp14:editId="4CB03453">
            <wp:extent cx="5456072" cy="3142211"/>
            <wp:effectExtent l="0" t="0" r="0" b="1270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9274" cy="314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A3650" w14:textId="18ECA288" w:rsidR="00F07843" w:rsidRPr="00AB5020" w:rsidRDefault="00F07843" w:rsidP="00941F41">
      <w:pPr>
        <w:pStyle w:val="BFTNormal"/>
        <w:rPr>
          <w:szCs w:val="24"/>
        </w:rPr>
      </w:pPr>
      <w:r w:rsidRPr="00AB5020">
        <w:rPr>
          <w:szCs w:val="24"/>
        </w:rPr>
        <w:t>Пользователю предоставлена возможность выбрать из выпадающего списка вид премии (</w:t>
      </w:r>
      <w:r w:rsidR="00D54988" w:rsidRPr="00AB5020">
        <w:rPr>
          <w:szCs w:val="24"/>
        </w:rPr>
        <w:t xml:space="preserve">нет, </w:t>
      </w:r>
      <w:r w:rsidRPr="00AB5020">
        <w:rPr>
          <w:szCs w:val="24"/>
        </w:rPr>
        <w:t>ежегодная, ежеквартальная, ежемесячная). Указание размера премии является обязательным</w:t>
      </w:r>
      <w:r w:rsidR="00D54988" w:rsidRPr="00AB5020">
        <w:rPr>
          <w:szCs w:val="24"/>
        </w:rPr>
        <w:t xml:space="preserve"> (указывается в процентах или рублях)</w:t>
      </w:r>
      <w:r w:rsidRPr="00AB5020">
        <w:rPr>
          <w:szCs w:val="24"/>
        </w:rPr>
        <w:t>.</w:t>
      </w:r>
    </w:p>
    <w:p w14:paraId="703FDCDB" w14:textId="77777777" w:rsidR="00941F41" w:rsidRPr="00AB5020" w:rsidRDefault="00F07843" w:rsidP="00941F41">
      <w:pPr>
        <w:pStyle w:val="BFTNormal"/>
        <w:rPr>
          <w:szCs w:val="24"/>
        </w:rPr>
      </w:pPr>
      <w:r w:rsidRPr="00AB5020">
        <w:rPr>
          <w:szCs w:val="24"/>
        </w:rPr>
        <w:t xml:space="preserve">В виде бонусов работодатель может выбрать из выпадающего списка: </w:t>
      </w:r>
    </w:p>
    <w:p w14:paraId="2FEC7BA0" w14:textId="26F4BDFA" w:rsidR="00941F41" w:rsidRPr="00AB5020" w:rsidRDefault="00F07843" w:rsidP="00941F41">
      <w:pPr>
        <w:pStyle w:val="BFTSpisokmark1"/>
        <w:rPr>
          <w:szCs w:val="24"/>
        </w:rPr>
      </w:pPr>
      <w:r w:rsidRPr="00AB5020">
        <w:rPr>
          <w:szCs w:val="24"/>
        </w:rPr>
        <w:t>ДМС</w:t>
      </w:r>
      <w:r w:rsidR="00941F41" w:rsidRPr="00AB5020">
        <w:rPr>
          <w:szCs w:val="24"/>
        </w:rPr>
        <w:t>;</w:t>
      </w:r>
      <w:r w:rsidRPr="00AB5020">
        <w:rPr>
          <w:szCs w:val="24"/>
        </w:rPr>
        <w:t xml:space="preserve"> </w:t>
      </w:r>
    </w:p>
    <w:p w14:paraId="458781FD" w14:textId="77777777" w:rsidR="00D54988" w:rsidRPr="00AB5020" w:rsidRDefault="00D54988" w:rsidP="00D54988">
      <w:pPr>
        <w:pStyle w:val="BFTSpisokmark1"/>
        <w:rPr>
          <w:szCs w:val="24"/>
        </w:rPr>
      </w:pPr>
      <w:r w:rsidRPr="00AB5020">
        <w:rPr>
          <w:szCs w:val="24"/>
        </w:rPr>
        <w:t xml:space="preserve">оплата питания; </w:t>
      </w:r>
    </w:p>
    <w:p w14:paraId="68C24D88" w14:textId="3855AFBD" w:rsidR="00941F41" w:rsidRPr="00AB5020" w:rsidRDefault="00F07843" w:rsidP="00941F41">
      <w:pPr>
        <w:pStyle w:val="BFTSpisokmark1"/>
        <w:rPr>
          <w:szCs w:val="24"/>
        </w:rPr>
      </w:pPr>
      <w:r w:rsidRPr="00AB5020">
        <w:rPr>
          <w:szCs w:val="24"/>
        </w:rPr>
        <w:t>оплата занятий спортом</w:t>
      </w:r>
      <w:r w:rsidR="00941F41" w:rsidRPr="00AB5020">
        <w:rPr>
          <w:szCs w:val="24"/>
        </w:rPr>
        <w:t>;</w:t>
      </w:r>
      <w:r w:rsidRPr="00AB5020">
        <w:rPr>
          <w:szCs w:val="24"/>
        </w:rPr>
        <w:t xml:space="preserve"> </w:t>
      </w:r>
    </w:p>
    <w:p w14:paraId="34BABC4A" w14:textId="6BE61C42" w:rsidR="00941F41" w:rsidRPr="00AB5020" w:rsidRDefault="00F07843" w:rsidP="00941F41">
      <w:pPr>
        <w:pStyle w:val="BFTSpisokmark1"/>
        <w:rPr>
          <w:szCs w:val="24"/>
        </w:rPr>
      </w:pPr>
      <w:r w:rsidRPr="00AB5020">
        <w:rPr>
          <w:szCs w:val="24"/>
        </w:rPr>
        <w:t>путевки в оздоровительные учреждения.</w:t>
      </w:r>
    </w:p>
    <w:p w14:paraId="5B97DC2A" w14:textId="6A463A0B" w:rsidR="00941F41" w:rsidRPr="00AB5020" w:rsidRDefault="00D54988" w:rsidP="00FA1578">
      <w:pPr>
        <w:pStyle w:val="BFTNormal"/>
        <w:rPr>
          <w:szCs w:val="24"/>
        </w:rPr>
      </w:pPr>
      <w:r w:rsidRPr="00AB5020">
        <w:rPr>
          <w:szCs w:val="24"/>
        </w:rPr>
        <w:t>В поле дополнительные бонусы, работодатель может указать дополнительные бонусы.</w:t>
      </w:r>
    </w:p>
    <w:p w14:paraId="20FD6C0D" w14:textId="77777777" w:rsidR="00F07843" w:rsidRPr="00AB5020" w:rsidRDefault="00F07843" w:rsidP="00C916DA">
      <w:pPr>
        <w:pStyle w:val="50"/>
        <w:rPr>
          <w:rFonts w:ascii="Times New Roman" w:hAnsi="Times New Roman"/>
          <w:szCs w:val="24"/>
        </w:rPr>
      </w:pPr>
      <w:bookmarkStart w:id="34" w:name="_Toc75864383"/>
      <w:r w:rsidRPr="00AB5020">
        <w:rPr>
          <w:rFonts w:ascii="Times New Roman" w:hAnsi="Times New Roman"/>
          <w:szCs w:val="24"/>
        </w:rPr>
        <w:t>Блок «Соцпакет»</w:t>
      </w:r>
      <w:bookmarkEnd w:id="34"/>
    </w:p>
    <w:p w14:paraId="3526F408" w14:textId="77777777" w:rsidR="00F07843" w:rsidRPr="00AB5020" w:rsidRDefault="002C6F20" w:rsidP="00941F41">
      <w:pPr>
        <w:pStyle w:val="BFTNormal"/>
        <w:rPr>
          <w:szCs w:val="24"/>
        </w:rPr>
      </w:pPr>
      <w:r w:rsidRPr="00AB5020">
        <w:rPr>
          <w:szCs w:val="24"/>
        </w:rPr>
        <w:t>Блок «Соцпакет» показан ниже</w:t>
      </w:r>
      <w:r w:rsidR="00F07843" w:rsidRPr="00AB5020">
        <w:rPr>
          <w:szCs w:val="24"/>
        </w:rPr>
        <w:t>.</w:t>
      </w:r>
    </w:p>
    <w:p w14:paraId="326CB16C" w14:textId="77777777" w:rsidR="00F07843" w:rsidRPr="00AB5020" w:rsidRDefault="00F07843" w:rsidP="00887FF1">
      <w:pPr>
        <w:pStyle w:val="BFTImage"/>
        <w:spacing w:before="0" w:after="0" w:line="360" w:lineRule="auto"/>
        <w:rPr>
          <w:szCs w:val="24"/>
        </w:rPr>
      </w:pPr>
      <w:r w:rsidRPr="00AB5020">
        <w:rPr>
          <w:noProof/>
          <w:szCs w:val="24"/>
        </w:rPr>
        <w:lastRenderedPageBreak/>
        <w:drawing>
          <wp:inline distT="0" distB="0" distL="0" distR="0" wp14:anchorId="1ED43543" wp14:editId="4E0C0E66">
            <wp:extent cx="5661548" cy="4705004"/>
            <wp:effectExtent l="0" t="0" r="0" b="635"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2558" cy="470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F3FE6" w14:textId="77777777" w:rsidR="00F07843" w:rsidRPr="00AB5020" w:rsidRDefault="00F07843" w:rsidP="00941F41">
      <w:pPr>
        <w:pStyle w:val="BFTNormal"/>
        <w:rPr>
          <w:szCs w:val="24"/>
        </w:rPr>
      </w:pPr>
      <w:r w:rsidRPr="00AB5020">
        <w:rPr>
          <w:szCs w:val="24"/>
        </w:rPr>
        <w:t>В блоке «Социальный пакет» пользователю предоставлена возможность указать следующую информацию:</w:t>
      </w:r>
    </w:p>
    <w:p w14:paraId="25A30EDB" w14:textId="5E0FA73F" w:rsidR="00F07843" w:rsidRPr="00AB5020" w:rsidRDefault="00F07843" w:rsidP="00887FF1">
      <w:pPr>
        <w:pStyle w:val="BFTSpisokmark1"/>
        <w:spacing w:before="0" w:after="0" w:line="360" w:lineRule="auto"/>
        <w:rPr>
          <w:szCs w:val="24"/>
        </w:rPr>
      </w:pPr>
      <w:r w:rsidRPr="00AB5020">
        <w:rPr>
          <w:szCs w:val="24"/>
        </w:rPr>
        <w:t>предоставле</w:t>
      </w:r>
      <w:r w:rsidR="002C6F20" w:rsidRPr="00AB5020">
        <w:rPr>
          <w:szCs w:val="24"/>
        </w:rPr>
        <w:t>ние жилья при переезде</w:t>
      </w:r>
      <w:r w:rsidR="00941F41" w:rsidRPr="00AB5020">
        <w:rPr>
          <w:szCs w:val="24"/>
        </w:rPr>
        <w:t>;</w:t>
      </w:r>
    </w:p>
    <w:p w14:paraId="7B7DB927" w14:textId="198FF6DA" w:rsidR="00F07843" w:rsidRPr="00AB5020" w:rsidRDefault="002C6F20" w:rsidP="00887FF1">
      <w:pPr>
        <w:pStyle w:val="BFTSpisokmark1"/>
        <w:spacing w:before="0" w:after="0" w:line="360" w:lineRule="auto"/>
        <w:rPr>
          <w:szCs w:val="24"/>
        </w:rPr>
      </w:pPr>
      <w:r w:rsidRPr="00AB5020">
        <w:rPr>
          <w:szCs w:val="24"/>
        </w:rPr>
        <w:t>тип жилья</w:t>
      </w:r>
      <w:r w:rsidR="00941F41" w:rsidRPr="00AB5020">
        <w:rPr>
          <w:szCs w:val="24"/>
        </w:rPr>
        <w:t>;</w:t>
      </w:r>
    </w:p>
    <w:p w14:paraId="213505F4" w14:textId="42FDD04D" w:rsidR="00F07843" w:rsidRPr="00AB5020" w:rsidRDefault="002C6F20" w:rsidP="00887FF1">
      <w:pPr>
        <w:pStyle w:val="BFTSpisokmark1"/>
        <w:spacing w:before="0" w:after="0" w:line="360" w:lineRule="auto"/>
        <w:rPr>
          <w:szCs w:val="24"/>
        </w:rPr>
      </w:pPr>
      <w:r w:rsidRPr="00AB5020">
        <w:rPr>
          <w:szCs w:val="24"/>
        </w:rPr>
        <w:t>транспортные льготы</w:t>
      </w:r>
      <w:r w:rsidR="00941F41" w:rsidRPr="00AB5020">
        <w:rPr>
          <w:szCs w:val="24"/>
        </w:rPr>
        <w:t>;</w:t>
      </w:r>
    </w:p>
    <w:p w14:paraId="0A3233FE" w14:textId="1E2D0246" w:rsidR="00F07843" w:rsidRPr="00AB5020" w:rsidRDefault="002C6F20" w:rsidP="00887FF1">
      <w:pPr>
        <w:pStyle w:val="BFTSpisokmark1"/>
        <w:spacing w:before="0" w:after="0" w:line="360" w:lineRule="auto"/>
        <w:rPr>
          <w:szCs w:val="24"/>
        </w:rPr>
      </w:pPr>
      <w:r w:rsidRPr="00AB5020">
        <w:rPr>
          <w:szCs w:val="24"/>
        </w:rPr>
        <w:t>переобучение</w:t>
      </w:r>
      <w:r w:rsidR="00941F41" w:rsidRPr="00AB5020">
        <w:rPr>
          <w:szCs w:val="24"/>
        </w:rPr>
        <w:t>;</w:t>
      </w:r>
    </w:p>
    <w:p w14:paraId="43013C4A" w14:textId="3FBD0B46" w:rsidR="00F07843" w:rsidRPr="00AB5020" w:rsidRDefault="002C6F20" w:rsidP="00887FF1">
      <w:pPr>
        <w:pStyle w:val="BFTSpisokmark1"/>
        <w:spacing w:before="0" w:after="0" w:line="360" w:lineRule="auto"/>
        <w:rPr>
          <w:szCs w:val="24"/>
        </w:rPr>
      </w:pPr>
      <w:r w:rsidRPr="00AB5020">
        <w:rPr>
          <w:szCs w:val="24"/>
        </w:rPr>
        <w:t>стипендия</w:t>
      </w:r>
      <w:r w:rsidR="00941F41" w:rsidRPr="00AB5020">
        <w:rPr>
          <w:szCs w:val="24"/>
        </w:rPr>
        <w:t>;</w:t>
      </w:r>
    </w:p>
    <w:p w14:paraId="2172B262" w14:textId="52666015" w:rsidR="00F07843" w:rsidRPr="00AB5020" w:rsidRDefault="002C6F20" w:rsidP="00887FF1">
      <w:pPr>
        <w:pStyle w:val="BFTSpisokmark1"/>
        <w:spacing w:before="0" w:after="0" w:line="360" w:lineRule="auto"/>
        <w:rPr>
          <w:szCs w:val="24"/>
        </w:rPr>
      </w:pPr>
      <w:r w:rsidRPr="00AB5020">
        <w:rPr>
          <w:szCs w:val="24"/>
        </w:rPr>
        <w:t>размер стипендии в месяц</w:t>
      </w:r>
      <w:r w:rsidR="00941F41" w:rsidRPr="00AB5020">
        <w:rPr>
          <w:szCs w:val="24"/>
        </w:rPr>
        <w:t>;</w:t>
      </w:r>
    </w:p>
    <w:p w14:paraId="483228BA" w14:textId="3C80F5CC" w:rsidR="00F07843" w:rsidRPr="00AB5020" w:rsidRDefault="002C6F20" w:rsidP="00887FF1">
      <w:pPr>
        <w:pStyle w:val="BFTSpisokmark1"/>
        <w:spacing w:before="0" w:after="0" w:line="360" w:lineRule="auto"/>
        <w:rPr>
          <w:szCs w:val="24"/>
        </w:rPr>
      </w:pPr>
      <w:r w:rsidRPr="00AB5020">
        <w:rPr>
          <w:szCs w:val="24"/>
        </w:rPr>
        <w:t>условия обучения</w:t>
      </w:r>
      <w:r w:rsidR="00941F41" w:rsidRPr="00AB5020">
        <w:rPr>
          <w:szCs w:val="24"/>
        </w:rPr>
        <w:t>.</w:t>
      </w:r>
    </w:p>
    <w:p w14:paraId="47513A37" w14:textId="5A04B55E" w:rsidR="00941F41" w:rsidRPr="00AB5020" w:rsidRDefault="00F07843" w:rsidP="00941F41">
      <w:pPr>
        <w:pStyle w:val="BFTNormal"/>
        <w:rPr>
          <w:szCs w:val="24"/>
        </w:rPr>
      </w:pPr>
      <w:r w:rsidRPr="00AB5020">
        <w:rPr>
          <w:szCs w:val="24"/>
        </w:rPr>
        <w:t>Указанная информация является условиями социального пакета, предоставляемого при замещении вакансии.</w:t>
      </w:r>
    </w:p>
    <w:p w14:paraId="01AEBBC8" w14:textId="77777777" w:rsidR="00941F41" w:rsidRPr="00AB5020" w:rsidRDefault="00941F41">
      <w:pPr>
        <w:spacing w:after="200" w:line="276" w:lineRule="auto"/>
        <w:ind w:firstLine="0"/>
        <w:jc w:val="left"/>
        <w:rPr>
          <w:szCs w:val="24"/>
        </w:rPr>
      </w:pPr>
      <w:r w:rsidRPr="00AB5020">
        <w:rPr>
          <w:szCs w:val="24"/>
        </w:rPr>
        <w:br w:type="page"/>
      </w:r>
    </w:p>
    <w:p w14:paraId="1233373C" w14:textId="77777777" w:rsidR="00F07843" w:rsidRPr="00AB5020" w:rsidRDefault="00F07843" w:rsidP="00C916DA">
      <w:pPr>
        <w:pStyle w:val="50"/>
        <w:rPr>
          <w:rFonts w:ascii="Times New Roman" w:hAnsi="Times New Roman"/>
          <w:szCs w:val="24"/>
        </w:rPr>
      </w:pPr>
      <w:bookmarkStart w:id="35" w:name="_Toc75864384"/>
      <w:r w:rsidRPr="00AB5020">
        <w:rPr>
          <w:rFonts w:ascii="Times New Roman" w:hAnsi="Times New Roman"/>
          <w:szCs w:val="24"/>
        </w:rPr>
        <w:lastRenderedPageBreak/>
        <w:t>Блок «Контактная информация»</w:t>
      </w:r>
      <w:bookmarkEnd w:id="35"/>
    </w:p>
    <w:p w14:paraId="51DAB7D0" w14:textId="77777777" w:rsidR="00F07843" w:rsidRPr="00AB5020" w:rsidRDefault="00F07843" w:rsidP="00941F41">
      <w:pPr>
        <w:pStyle w:val="BFTNormal"/>
        <w:rPr>
          <w:szCs w:val="24"/>
        </w:rPr>
      </w:pPr>
      <w:r w:rsidRPr="00AB5020">
        <w:rPr>
          <w:szCs w:val="24"/>
        </w:rPr>
        <w:t>Блок «Конта</w:t>
      </w:r>
      <w:r w:rsidR="002C6F20" w:rsidRPr="00AB5020">
        <w:rPr>
          <w:szCs w:val="24"/>
        </w:rPr>
        <w:t>ктная информация» показан ниже</w:t>
      </w:r>
      <w:r w:rsidRPr="00AB5020">
        <w:rPr>
          <w:szCs w:val="24"/>
        </w:rPr>
        <w:t>.</w:t>
      </w:r>
    </w:p>
    <w:p w14:paraId="4ECA772F" w14:textId="77777777" w:rsidR="00F07843" w:rsidRPr="00AB5020" w:rsidRDefault="00F07843" w:rsidP="00887FF1">
      <w:pPr>
        <w:pStyle w:val="BFTImage"/>
        <w:spacing w:before="0" w:after="0" w:line="360" w:lineRule="auto"/>
        <w:rPr>
          <w:szCs w:val="24"/>
        </w:rPr>
      </w:pPr>
      <w:r w:rsidRPr="00AB5020">
        <w:rPr>
          <w:noProof/>
          <w:szCs w:val="24"/>
        </w:rPr>
        <w:drawing>
          <wp:inline distT="0" distB="0" distL="0" distR="0" wp14:anchorId="3F914EB3" wp14:editId="4484F53B">
            <wp:extent cx="5582922" cy="4015048"/>
            <wp:effectExtent l="0" t="0" r="0" b="5080"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5837" cy="4017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B30FF" w14:textId="77777777" w:rsidR="00F07843" w:rsidRPr="00AB5020" w:rsidRDefault="00F07843" w:rsidP="00941F41">
      <w:pPr>
        <w:pStyle w:val="BFTNormal"/>
        <w:rPr>
          <w:szCs w:val="24"/>
        </w:rPr>
      </w:pPr>
      <w:r w:rsidRPr="00AB5020">
        <w:rPr>
          <w:szCs w:val="24"/>
        </w:rPr>
        <w:t>В блоке «Контактная информация» пользователю предоставляется возможность указать контактные данные, заполнив следующие поля:</w:t>
      </w:r>
    </w:p>
    <w:p w14:paraId="07A38832" w14:textId="276698F6" w:rsidR="00F07843" w:rsidRPr="00AB5020" w:rsidRDefault="00F07843" w:rsidP="00887FF1">
      <w:pPr>
        <w:pStyle w:val="BFTSpisokmark1"/>
        <w:spacing w:before="0" w:after="0" w:line="360" w:lineRule="auto"/>
        <w:rPr>
          <w:szCs w:val="24"/>
        </w:rPr>
      </w:pPr>
      <w:r w:rsidRPr="00AB5020">
        <w:rPr>
          <w:szCs w:val="24"/>
        </w:rPr>
        <w:t>конт</w:t>
      </w:r>
      <w:r w:rsidR="002C6F20" w:rsidRPr="00AB5020">
        <w:rPr>
          <w:szCs w:val="24"/>
        </w:rPr>
        <w:t>актное лицо (обязательное поле)</w:t>
      </w:r>
      <w:r w:rsidR="00941F41" w:rsidRPr="00AB5020">
        <w:rPr>
          <w:szCs w:val="24"/>
        </w:rPr>
        <w:t>;</w:t>
      </w:r>
    </w:p>
    <w:p w14:paraId="27ACACAC" w14:textId="2606DCC7" w:rsidR="00F07843" w:rsidRPr="00AB5020" w:rsidRDefault="002C6F20" w:rsidP="00887FF1">
      <w:pPr>
        <w:pStyle w:val="BFTSpisokmark1"/>
        <w:spacing w:before="0" w:after="0" w:line="360" w:lineRule="auto"/>
        <w:rPr>
          <w:szCs w:val="24"/>
        </w:rPr>
      </w:pPr>
      <w:r w:rsidRPr="00AB5020">
        <w:rPr>
          <w:szCs w:val="24"/>
        </w:rPr>
        <w:t>телефон</w:t>
      </w:r>
      <w:r w:rsidR="00941F41" w:rsidRPr="00AB5020">
        <w:rPr>
          <w:szCs w:val="24"/>
        </w:rPr>
        <w:t>;</w:t>
      </w:r>
    </w:p>
    <w:p w14:paraId="26691967" w14:textId="70508CBE" w:rsidR="00F07843" w:rsidRPr="00AB5020" w:rsidRDefault="002C6F20" w:rsidP="00887FF1">
      <w:pPr>
        <w:pStyle w:val="BFTSpisokmark1"/>
        <w:spacing w:before="0" w:after="0" w:line="360" w:lineRule="auto"/>
        <w:rPr>
          <w:szCs w:val="24"/>
        </w:rPr>
      </w:pPr>
      <w:r w:rsidRPr="00AB5020">
        <w:rPr>
          <w:szCs w:val="24"/>
        </w:rPr>
        <w:t>мобильный телефон</w:t>
      </w:r>
      <w:r w:rsidR="00941F41" w:rsidRPr="00AB5020">
        <w:rPr>
          <w:szCs w:val="24"/>
        </w:rPr>
        <w:t>;</w:t>
      </w:r>
    </w:p>
    <w:p w14:paraId="290052DF" w14:textId="5D3435AE" w:rsidR="00F07843" w:rsidRPr="00AB5020" w:rsidRDefault="00F07843" w:rsidP="00887FF1">
      <w:pPr>
        <w:pStyle w:val="BFTSpisokmark1"/>
        <w:spacing w:before="0" w:after="0" w:line="360" w:lineRule="auto"/>
        <w:rPr>
          <w:szCs w:val="24"/>
        </w:rPr>
      </w:pPr>
      <w:r w:rsidRPr="00AB5020">
        <w:rPr>
          <w:szCs w:val="24"/>
          <w:lang w:val="en-US"/>
        </w:rPr>
        <w:t>Email</w:t>
      </w:r>
      <w:r w:rsidR="00941F41" w:rsidRPr="00AB5020">
        <w:rPr>
          <w:szCs w:val="24"/>
        </w:rPr>
        <w:t>;</w:t>
      </w:r>
    </w:p>
    <w:p w14:paraId="0C77EF4F" w14:textId="36FC3A57" w:rsidR="00F07843" w:rsidRPr="00AB5020" w:rsidRDefault="00F07843" w:rsidP="00887FF1">
      <w:pPr>
        <w:pStyle w:val="BFTSpisokmark1"/>
        <w:spacing w:before="0" w:after="0" w:line="360" w:lineRule="auto"/>
        <w:rPr>
          <w:szCs w:val="24"/>
        </w:rPr>
      </w:pPr>
      <w:r w:rsidRPr="00AB5020">
        <w:rPr>
          <w:szCs w:val="24"/>
          <w:lang w:val="en-US"/>
        </w:rPr>
        <w:t>Skype</w:t>
      </w:r>
      <w:r w:rsidR="00941F41" w:rsidRPr="00AB5020">
        <w:rPr>
          <w:szCs w:val="24"/>
        </w:rPr>
        <w:t>;</w:t>
      </w:r>
    </w:p>
    <w:p w14:paraId="70246950" w14:textId="1AAEAB1C" w:rsidR="00F07843" w:rsidRPr="00AB5020" w:rsidRDefault="00941F41" w:rsidP="00887FF1">
      <w:pPr>
        <w:pStyle w:val="BFTSpisokmark1"/>
        <w:spacing w:before="0" w:after="0" w:line="360" w:lineRule="auto"/>
        <w:rPr>
          <w:szCs w:val="24"/>
        </w:rPr>
      </w:pPr>
      <w:r w:rsidRPr="00AB5020">
        <w:rPr>
          <w:szCs w:val="24"/>
        </w:rPr>
        <w:t>Д</w:t>
      </w:r>
      <w:r w:rsidR="002C6F20" w:rsidRPr="00AB5020">
        <w:rPr>
          <w:szCs w:val="24"/>
        </w:rPr>
        <w:t>ругое</w:t>
      </w:r>
      <w:r w:rsidRPr="00AB5020">
        <w:rPr>
          <w:szCs w:val="24"/>
        </w:rPr>
        <w:t>.</w:t>
      </w:r>
    </w:p>
    <w:p w14:paraId="3FE90412" w14:textId="77777777" w:rsidR="00F07843" w:rsidRPr="00AB5020" w:rsidRDefault="00F07843" w:rsidP="00941F41">
      <w:pPr>
        <w:pStyle w:val="BFTNormal"/>
        <w:rPr>
          <w:szCs w:val="24"/>
        </w:rPr>
      </w:pPr>
      <w:r w:rsidRPr="00AB5020">
        <w:rPr>
          <w:szCs w:val="24"/>
        </w:rPr>
        <w:t>Также работодателю представлена возможность выбора видимости его контактных данных: все пользователи портала или только зарегистрированные пользователи портала.</w:t>
      </w:r>
    </w:p>
    <w:p w14:paraId="7F616C79" w14:textId="77FC32AF" w:rsidR="004276D5" w:rsidRPr="00AB5020" w:rsidRDefault="004276D5" w:rsidP="00C916DA">
      <w:pPr>
        <w:pStyle w:val="10"/>
        <w:rPr>
          <w:rFonts w:ascii="Times New Roman" w:hAnsi="Times New Roman"/>
          <w:sz w:val="24"/>
          <w:szCs w:val="24"/>
        </w:rPr>
      </w:pPr>
      <w:bookmarkStart w:id="36" w:name="_Ref75868053"/>
      <w:bookmarkStart w:id="37" w:name="_Toc93051463"/>
      <w:r w:rsidRPr="00AB5020">
        <w:rPr>
          <w:rFonts w:ascii="Times New Roman" w:hAnsi="Times New Roman"/>
          <w:sz w:val="24"/>
          <w:szCs w:val="24"/>
        </w:rPr>
        <w:lastRenderedPageBreak/>
        <w:t xml:space="preserve">Процесс оказания услуги для работодателя (предоставление услуги по </w:t>
      </w:r>
      <w:r w:rsidR="00D63BD9" w:rsidRPr="00AB5020">
        <w:rPr>
          <w:rFonts w:ascii="Times New Roman" w:hAnsi="Times New Roman"/>
          <w:sz w:val="24"/>
          <w:szCs w:val="24"/>
        </w:rPr>
        <w:t>СОДЕЙСТВИЮ РАБОТОДАТЕЛЯМ</w:t>
      </w:r>
      <w:r w:rsidRPr="00AB5020">
        <w:rPr>
          <w:rFonts w:ascii="Times New Roman" w:hAnsi="Times New Roman"/>
          <w:sz w:val="24"/>
          <w:szCs w:val="24"/>
        </w:rPr>
        <w:t xml:space="preserve"> в подборе необходимых работников)</w:t>
      </w:r>
      <w:bookmarkEnd w:id="15"/>
      <w:bookmarkEnd w:id="36"/>
      <w:bookmarkEnd w:id="37"/>
    </w:p>
    <w:p w14:paraId="578B5AF0" w14:textId="77777777" w:rsidR="004276D5" w:rsidRPr="00AB5020" w:rsidRDefault="004276D5" w:rsidP="00C916DA">
      <w:pPr>
        <w:pStyle w:val="21"/>
        <w:rPr>
          <w:rFonts w:ascii="Times New Roman" w:hAnsi="Times New Roman"/>
          <w:sz w:val="24"/>
          <w:szCs w:val="24"/>
        </w:rPr>
      </w:pPr>
      <w:bookmarkStart w:id="38" w:name="_Toc75776928"/>
      <w:bookmarkStart w:id="39" w:name="_Toc93051464"/>
      <w:r w:rsidRPr="00AB5020">
        <w:rPr>
          <w:rFonts w:ascii="Times New Roman" w:hAnsi="Times New Roman"/>
          <w:sz w:val="24"/>
          <w:szCs w:val="24"/>
        </w:rPr>
        <w:t>Подача заявления на предоставление услуги</w:t>
      </w:r>
      <w:bookmarkEnd w:id="38"/>
      <w:bookmarkEnd w:id="39"/>
    </w:p>
    <w:p w14:paraId="182C8221" w14:textId="77777777" w:rsidR="004276D5" w:rsidRPr="00AB5020" w:rsidRDefault="004276D5" w:rsidP="00941F41">
      <w:pPr>
        <w:pStyle w:val="BFTNormal"/>
        <w:rPr>
          <w:szCs w:val="24"/>
        </w:rPr>
      </w:pPr>
      <w:r w:rsidRPr="00AB5020">
        <w:rPr>
          <w:szCs w:val="24"/>
        </w:rPr>
        <w:t>Для того чтобы подать заявление на предоставление услуги, необходимо авторизоваться (</w:t>
      </w:r>
      <w:r w:rsidRPr="00AB5020">
        <w:rPr>
          <w:color w:val="0070C0"/>
          <w:szCs w:val="24"/>
          <w:u w:val="single"/>
        </w:rPr>
        <w:fldChar w:fldCharType="begin"/>
      </w:r>
      <w:r w:rsidRPr="00AB5020">
        <w:rPr>
          <w:color w:val="0070C0"/>
          <w:szCs w:val="24"/>
          <w:u w:val="single"/>
        </w:rPr>
        <w:instrText xml:space="preserve"> REF _Ref73051549 \h  \* MERGEFORMAT </w:instrText>
      </w:r>
      <w:r w:rsidRPr="00AB5020">
        <w:rPr>
          <w:color w:val="0070C0"/>
          <w:szCs w:val="24"/>
          <w:u w:val="single"/>
        </w:rPr>
      </w:r>
      <w:r w:rsidRPr="00AB5020">
        <w:rPr>
          <w:color w:val="0070C0"/>
          <w:szCs w:val="24"/>
          <w:u w:val="single"/>
        </w:rPr>
        <w:fldChar w:fldCharType="separate"/>
      </w:r>
      <w:r w:rsidRPr="00AB5020">
        <w:rPr>
          <w:color w:val="0070C0"/>
          <w:szCs w:val="24"/>
          <w:u w:val="single"/>
        </w:rPr>
        <w:t>Авторизация работодателя на портале</w:t>
      </w:r>
      <w:r w:rsidRPr="00AB5020">
        <w:rPr>
          <w:color w:val="0070C0"/>
          <w:szCs w:val="24"/>
          <w:u w:val="single"/>
        </w:rPr>
        <w:fldChar w:fldCharType="end"/>
      </w:r>
      <w:r w:rsidRPr="00AB5020">
        <w:rPr>
          <w:szCs w:val="24"/>
        </w:rPr>
        <w:t>) в личном кабинете работодателя, далее:</w:t>
      </w:r>
    </w:p>
    <w:p w14:paraId="7E88F6C3" w14:textId="1E036761" w:rsidR="004276D5" w:rsidRPr="00AB5020" w:rsidRDefault="004276D5" w:rsidP="008812FC">
      <w:pPr>
        <w:pStyle w:val="BFTSpisokmark1"/>
        <w:rPr>
          <w:szCs w:val="24"/>
        </w:rPr>
      </w:pPr>
      <w:bookmarkStart w:id="40" w:name="_Ref72969311"/>
      <w:bookmarkStart w:id="41" w:name="_Ref72969322"/>
      <w:r w:rsidRPr="00AB5020">
        <w:rPr>
          <w:szCs w:val="24"/>
        </w:rPr>
        <w:t>В «Моем кабинете» выберите пункт меню «Все сервисы»</w:t>
      </w:r>
      <w:r w:rsidR="008812FC" w:rsidRPr="00AB5020">
        <w:rPr>
          <w:szCs w:val="24"/>
        </w:rPr>
        <w:t>;</w:t>
      </w:r>
    </w:p>
    <w:p w14:paraId="676FA1AE" w14:textId="77777777" w:rsidR="004276D5" w:rsidRPr="00AB5020" w:rsidRDefault="004276D5" w:rsidP="002E1070">
      <w:pPr>
        <w:spacing w:line="360" w:lineRule="auto"/>
        <w:ind w:firstLine="0"/>
        <w:jc w:val="center"/>
        <w:rPr>
          <w:noProof/>
          <w:szCs w:val="24"/>
        </w:rPr>
      </w:pPr>
      <w:r w:rsidRPr="00AB5020">
        <w:rPr>
          <w:noProof/>
          <w:szCs w:val="24"/>
        </w:rPr>
        <w:drawing>
          <wp:inline distT="0" distB="0" distL="0" distR="0" wp14:anchorId="03BCB509" wp14:editId="7979DAC8">
            <wp:extent cx="5166000" cy="1213200"/>
            <wp:effectExtent l="0" t="0" r="0" b="6350"/>
            <wp:docPr id="8" name="Рисунок 8" descr="C:\Users\a.bekrenev\Desktop\СЗН 2.0 Требуется согласовать текст инструкции по заполнению заявления с ФЦК и Проектным офисом\Скрины_Работодатель_03\Скриншот 18-06-2021 173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bekrenev\Desktop\СЗН 2.0 Требуется согласовать текст инструкции по заполнению заявления с ФЦК и Проектным офисом\Скрины_Работодатель_03\Скриншот 18-06-2021 17334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000" cy="12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A8061" w14:textId="77777777" w:rsidR="004276D5" w:rsidRPr="00AB5020" w:rsidRDefault="004276D5" w:rsidP="008812FC">
      <w:pPr>
        <w:pStyle w:val="BFTSpisokmark1"/>
        <w:rPr>
          <w:szCs w:val="24"/>
        </w:rPr>
      </w:pPr>
      <w:r w:rsidRPr="00AB5020">
        <w:rPr>
          <w:szCs w:val="24"/>
        </w:rPr>
        <w:t>Перейдите в раздел «Каталог услуг» и выберите пункт «Все услуги».</w:t>
      </w:r>
    </w:p>
    <w:p w14:paraId="023BDFDC" w14:textId="77777777" w:rsidR="004276D5" w:rsidRPr="00AB5020" w:rsidRDefault="004276D5" w:rsidP="002E1070">
      <w:pPr>
        <w:spacing w:line="360" w:lineRule="auto"/>
        <w:ind w:firstLine="0"/>
        <w:jc w:val="center"/>
        <w:rPr>
          <w:noProof/>
          <w:szCs w:val="24"/>
        </w:rPr>
      </w:pPr>
      <w:r w:rsidRPr="00AB5020">
        <w:rPr>
          <w:noProof/>
          <w:szCs w:val="24"/>
        </w:rPr>
        <w:drawing>
          <wp:inline distT="0" distB="0" distL="0" distR="0" wp14:anchorId="52CB138E" wp14:editId="53BA13D0">
            <wp:extent cx="5151600" cy="838800"/>
            <wp:effectExtent l="0" t="0" r="0" b="0"/>
            <wp:docPr id="9" name="Рисунок 9" descr="C:\Users\a.bekrenev\Desktop\СЗН 2.0 Требуется согласовать текст инструкции по заполнению заявления с ФЦК и Проектным офисом\Скрины_Работодатель_03\Скриншот 18-06-2021 174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.bekrenev\Desktop\СЗН 2.0 Требуется согласовать текст инструкции по заполнению заявления с ФЦК и Проектным офисом\Скрины_Работодатель_03\Скриншот 18-06-2021 17400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600" cy="8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7AD7F" w14:textId="6FB0FADA" w:rsidR="004276D5" w:rsidRPr="00AB5020" w:rsidRDefault="004276D5" w:rsidP="008812FC">
      <w:pPr>
        <w:pStyle w:val="BFTSpisokmark1"/>
        <w:rPr>
          <w:szCs w:val="24"/>
        </w:rPr>
      </w:pPr>
      <w:r w:rsidRPr="00AB5020">
        <w:rPr>
          <w:szCs w:val="24"/>
        </w:rPr>
        <w:t>Откроется страница с каталогом услуг. Нажмите на кнопку «Подать заявление» в разделе «Содействие работодателям в подборе необходимых работников»</w:t>
      </w:r>
      <w:r w:rsidR="008812FC" w:rsidRPr="00AB5020">
        <w:rPr>
          <w:szCs w:val="24"/>
        </w:rPr>
        <w:t>;</w:t>
      </w:r>
    </w:p>
    <w:p w14:paraId="1797D249" w14:textId="77777777" w:rsidR="004276D5" w:rsidRPr="00AB5020" w:rsidRDefault="004276D5" w:rsidP="002E1070">
      <w:pPr>
        <w:spacing w:line="360" w:lineRule="auto"/>
        <w:ind w:firstLine="0"/>
        <w:jc w:val="center"/>
        <w:rPr>
          <w:noProof/>
          <w:szCs w:val="24"/>
        </w:rPr>
      </w:pPr>
      <w:r w:rsidRPr="00AB5020">
        <w:rPr>
          <w:noProof/>
          <w:szCs w:val="24"/>
        </w:rPr>
        <w:drawing>
          <wp:inline distT="0" distB="0" distL="0" distR="0" wp14:anchorId="2496FB9D" wp14:editId="4F3F82D6">
            <wp:extent cx="5173200" cy="1483200"/>
            <wp:effectExtent l="0" t="0" r="0" b="3175"/>
            <wp:docPr id="10" name="Рисунок 10" descr="C:\Users\a.bekrenev\Desktop\СЗН 2.0 Требуется согласовать текст инструкции по заполнению заявления с ФЦК и Проектным офисом\Скрины_Работодатель_03\Скриншот 18-06-2021 175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.bekrenev\Desktop\СЗН 2.0 Требуется согласовать текст инструкции по заполнению заявления с ФЦК и Проектным офисом\Скрины_Работодатель_03\Скриншот 18-06-2021 17561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200" cy="148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40"/>
    <w:bookmarkEnd w:id="41"/>
    <w:p w14:paraId="7FE9CC58" w14:textId="77777777" w:rsidR="004276D5" w:rsidRPr="00AB5020" w:rsidRDefault="004276D5" w:rsidP="008812FC">
      <w:pPr>
        <w:pStyle w:val="BFTSpisokmark1"/>
        <w:rPr>
          <w:szCs w:val="24"/>
        </w:rPr>
      </w:pPr>
      <w:r w:rsidRPr="00AB5020">
        <w:rPr>
          <w:szCs w:val="24"/>
        </w:rPr>
        <w:t>В разделе «Данные о заявителе» часть сведений отображаются автоматически на основании данных из профиля компании, часть сведений возможно ввести самостоятельно</w:t>
      </w:r>
      <w:r w:rsidR="001B70BC" w:rsidRPr="00AB5020">
        <w:rPr>
          <w:szCs w:val="24"/>
        </w:rPr>
        <w:t>.</w:t>
      </w:r>
    </w:p>
    <w:p w14:paraId="475153E3" w14:textId="5C7E1E67" w:rsidR="004276D5" w:rsidRPr="00AB5020" w:rsidRDefault="00AF6FB5" w:rsidP="002E1070">
      <w:pPr>
        <w:spacing w:line="360" w:lineRule="auto"/>
        <w:ind w:firstLine="0"/>
        <w:jc w:val="center"/>
        <w:rPr>
          <w:noProof/>
          <w:szCs w:val="24"/>
        </w:rPr>
      </w:pPr>
      <w:r w:rsidRPr="00AB5020">
        <w:rPr>
          <w:noProof/>
          <w:szCs w:val="24"/>
        </w:rPr>
        <w:drawing>
          <wp:inline distT="0" distB="0" distL="0" distR="0" wp14:anchorId="6D612B0F" wp14:editId="101F2AC1">
            <wp:extent cx="5940425" cy="1749817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49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431E6" w14:textId="18DBB0CE" w:rsidR="004276D5" w:rsidRPr="00AB5020" w:rsidRDefault="004276D5" w:rsidP="008812FC">
      <w:pPr>
        <w:pStyle w:val="BFTSpisokmark1"/>
        <w:rPr>
          <w:szCs w:val="24"/>
        </w:rPr>
      </w:pPr>
      <w:r w:rsidRPr="00AB5020">
        <w:rPr>
          <w:szCs w:val="24"/>
        </w:rPr>
        <w:lastRenderedPageBreak/>
        <w:t xml:space="preserve">В разделе «Общие сведения о юридическом лице» некоторые сведения будут заполнены автоматически на основании данных из профиля компании. Требуется </w:t>
      </w:r>
      <w:r w:rsidR="00FF316F" w:rsidRPr="00AB5020">
        <w:rPr>
          <w:szCs w:val="24"/>
        </w:rPr>
        <w:t>заполнить недостающие</w:t>
      </w:r>
      <w:r w:rsidRPr="00AB5020">
        <w:rPr>
          <w:szCs w:val="24"/>
        </w:rPr>
        <w:t xml:space="preserve"> обязательные сведения.</w:t>
      </w:r>
    </w:p>
    <w:p w14:paraId="46CB3120" w14:textId="05E020E6" w:rsidR="004276D5" w:rsidRPr="00AB5020" w:rsidRDefault="00AF6FB5" w:rsidP="002E1070">
      <w:pPr>
        <w:spacing w:line="360" w:lineRule="auto"/>
        <w:ind w:firstLine="0"/>
        <w:jc w:val="center"/>
        <w:rPr>
          <w:noProof/>
          <w:szCs w:val="24"/>
        </w:rPr>
      </w:pPr>
      <w:r w:rsidRPr="00AB5020">
        <w:rPr>
          <w:noProof/>
          <w:szCs w:val="24"/>
        </w:rPr>
        <w:drawing>
          <wp:inline distT="0" distB="0" distL="0" distR="0" wp14:anchorId="025AC411" wp14:editId="1F84E370">
            <wp:extent cx="5940425" cy="5841714"/>
            <wp:effectExtent l="0" t="0" r="3175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41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87A07" w14:textId="77777777" w:rsidR="004276D5" w:rsidRPr="00AB5020" w:rsidRDefault="004276D5" w:rsidP="008812FC">
      <w:pPr>
        <w:pStyle w:val="BFTSpisokmark1"/>
        <w:rPr>
          <w:szCs w:val="24"/>
        </w:rPr>
      </w:pPr>
      <w:r w:rsidRPr="00AB5020">
        <w:rPr>
          <w:szCs w:val="24"/>
        </w:rPr>
        <w:t>В разделе «Адрес места нахождения» требуется заполнить сведения о юридическом адресе компании и фактическом адресе места работы, куда требуется подбор сотрудников.</w:t>
      </w:r>
    </w:p>
    <w:p w14:paraId="37DE63D7" w14:textId="7C2B053E" w:rsidR="004276D5" w:rsidRPr="00AB5020" w:rsidRDefault="00AF6FB5" w:rsidP="002E1070">
      <w:pPr>
        <w:spacing w:line="360" w:lineRule="auto"/>
        <w:ind w:firstLine="0"/>
        <w:jc w:val="center"/>
        <w:rPr>
          <w:noProof/>
          <w:szCs w:val="24"/>
        </w:rPr>
      </w:pPr>
      <w:r w:rsidRPr="00AB5020">
        <w:rPr>
          <w:noProof/>
          <w:szCs w:val="24"/>
        </w:rPr>
        <w:lastRenderedPageBreak/>
        <w:drawing>
          <wp:inline distT="0" distB="0" distL="0" distR="0" wp14:anchorId="19750C98" wp14:editId="3A70DA71">
            <wp:extent cx="5257143" cy="5161905"/>
            <wp:effectExtent l="0" t="0" r="127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57143" cy="5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82F37" w14:textId="77777777" w:rsidR="008812FC" w:rsidRPr="00AB5020" w:rsidRDefault="008812FC">
      <w:pPr>
        <w:spacing w:after="200" w:line="276" w:lineRule="auto"/>
        <w:ind w:firstLine="0"/>
        <w:jc w:val="left"/>
        <w:rPr>
          <w:snapToGrid w:val="0"/>
          <w:szCs w:val="24"/>
        </w:rPr>
      </w:pPr>
      <w:r w:rsidRPr="00AB5020">
        <w:rPr>
          <w:szCs w:val="24"/>
        </w:rPr>
        <w:br w:type="page"/>
      </w:r>
    </w:p>
    <w:p w14:paraId="69A90E56" w14:textId="58EC5365" w:rsidR="004276D5" w:rsidRPr="00AB5020" w:rsidRDefault="004276D5" w:rsidP="008812FC">
      <w:pPr>
        <w:pStyle w:val="BFTSpisokmark1"/>
        <w:rPr>
          <w:szCs w:val="24"/>
        </w:rPr>
      </w:pPr>
      <w:r w:rsidRPr="00AB5020">
        <w:rPr>
          <w:szCs w:val="24"/>
        </w:rPr>
        <w:lastRenderedPageBreak/>
        <w:t>В разделе «Место оказания услуги» требуется заполнить поля следующими значениями:</w:t>
      </w:r>
    </w:p>
    <w:p w14:paraId="1597F447" w14:textId="77777777" w:rsidR="004276D5" w:rsidRPr="00AB5020" w:rsidRDefault="004276D5" w:rsidP="008812FC">
      <w:pPr>
        <w:pStyle w:val="BFTSpisokmark2"/>
        <w:rPr>
          <w:szCs w:val="24"/>
        </w:rPr>
      </w:pPr>
      <w:r w:rsidRPr="00AB5020">
        <w:rPr>
          <w:szCs w:val="24"/>
        </w:rPr>
        <w:t>Регион обращения в ЦЗН - выбрать регион, в котором расположен ЦЗН, к которому относятся учетные записи сотрудников СЗН.</w:t>
      </w:r>
    </w:p>
    <w:p w14:paraId="01830503" w14:textId="77777777" w:rsidR="004276D5" w:rsidRPr="00AB5020" w:rsidRDefault="004276D5" w:rsidP="008812FC">
      <w:pPr>
        <w:pStyle w:val="BFTSpisokmark2"/>
        <w:rPr>
          <w:szCs w:val="24"/>
        </w:rPr>
      </w:pPr>
      <w:r w:rsidRPr="00AB5020">
        <w:rPr>
          <w:szCs w:val="24"/>
        </w:rPr>
        <w:t>Центр занятости населения - выбрать ЦЗН, к которому относятся учетные записи сотрудников СЗН.</w:t>
      </w:r>
    </w:p>
    <w:p w14:paraId="1A6406EE" w14:textId="77777777" w:rsidR="004276D5" w:rsidRPr="00AB5020" w:rsidRDefault="004276D5" w:rsidP="002E1070">
      <w:pPr>
        <w:spacing w:line="360" w:lineRule="auto"/>
        <w:ind w:firstLine="0"/>
        <w:jc w:val="center"/>
        <w:rPr>
          <w:noProof/>
          <w:szCs w:val="24"/>
        </w:rPr>
      </w:pPr>
      <w:r w:rsidRPr="00AB5020">
        <w:rPr>
          <w:noProof/>
          <w:szCs w:val="24"/>
        </w:rPr>
        <w:drawing>
          <wp:inline distT="114300" distB="114300" distL="114300" distR="114300" wp14:anchorId="5D817985" wp14:editId="4B1FCB64">
            <wp:extent cx="3449370" cy="1846907"/>
            <wp:effectExtent l="0" t="0" r="0" b="1270"/>
            <wp:docPr id="232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8489" cy="18464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6A8CD7" w14:textId="77777777" w:rsidR="004276D5" w:rsidRPr="00AB5020" w:rsidRDefault="004276D5" w:rsidP="0095684A">
      <w:pPr>
        <w:pStyle w:val="BFTSpisokmark1"/>
        <w:rPr>
          <w:szCs w:val="24"/>
        </w:rPr>
      </w:pPr>
      <w:r w:rsidRPr="00AB5020">
        <w:rPr>
          <w:szCs w:val="24"/>
        </w:rPr>
        <w:t>В разделе «Сведения о потребности в работниках» необходимо нажать на кнопку «Добавить».</w:t>
      </w:r>
    </w:p>
    <w:p w14:paraId="34A9D1CF" w14:textId="77777777" w:rsidR="004276D5" w:rsidRPr="00AB5020" w:rsidRDefault="004276D5" w:rsidP="002E1070">
      <w:pPr>
        <w:spacing w:line="360" w:lineRule="auto"/>
        <w:ind w:firstLine="0"/>
        <w:jc w:val="center"/>
        <w:rPr>
          <w:noProof/>
          <w:szCs w:val="24"/>
        </w:rPr>
      </w:pPr>
      <w:r w:rsidRPr="00AB5020">
        <w:rPr>
          <w:noProof/>
          <w:szCs w:val="24"/>
        </w:rPr>
        <w:drawing>
          <wp:inline distT="114300" distB="114300" distL="114300" distR="114300" wp14:anchorId="1DCAA0A2" wp14:editId="01813083">
            <wp:extent cx="3526971" cy="1175657"/>
            <wp:effectExtent l="0" t="0" r="0" b="5715"/>
            <wp:docPr id="41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3593" cy="11745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1E2CF25" w14:textId="41824FDD" w:rsidR="004276D5" w:rsidRPr="00AB5020" w:rsidRDefault="004276D5" w:rsidP="0095684A">
      <w:pPr>
        <w:pStyle w:val="BFTSpisokmark1"/>
        <w:rPr>
          <w:szCs w:val="24"/>
        </w:rPr>
      </w:pPr>
      <w:r w:rsidRPr="00AB5020">
        <w:rPr>
          <w:szCs w:val="24"/>
        </w:rPr>
        <w:t>В раскрывшемся разделе заполнить обязательные поля.</w:t>
      </w:r>
      <w:r w:rsidR="00AF6FB5" w:rsidRPr="00AB5020">
        <w:rPr>
          <w:szCs w:val="24"/>
        </w:rPr>
        <w:t xml:space="preserve"> Важно: необходимое число работников подтягивается из вакансии, но остаётся доступным для редактирования</w:t>
      </w:r>
    </w:p>
    <w:p w14:paraId="2531B7F1" w14:textId="582EDC69" w:rsidR="004276D5" w:rsidRPr="00AB5020" w:rsidRDefault="00AF6FB5" w:rsidP="002E1070">
      <w:pPr>
        <w:spacing w:line="360" w:lineRule="auto"/>
        <w:ind w:firstLine="0"/>
        <w:jc w:val="center"/>
        <w:rPr>
          <w:noProof/>
          <w:szCs w:val="24"/>
        </w:rPr>
      </w:pPr>
      <w:r w:rsidRPr="00AB5020">
        <w:rPr>
          <w:noProof/>
          <w:szCs w:val="24"/>
        </w:rPr>
        <w:lastRenderedPageBreak/>
        <w:drawing>
          <wp:inline distT="0" distB="0" distL="0" distR="0" wp14:anchorId="18CA892E" wp14:editId="2CFD65CE">
            <wp:extent cx="5295238" cy="7704762"/>
            <wp:effectExtent l="0" t="0" r="127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95238" cy="77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165BA" w14:textId="77777777" w:rsidR="0095684A" w:rsidRPr="00AB5020" w:rsidRDefault="0095684A">
      <w:pPr>
        <w:spacing w:after="200" w:line="276" w:lineRule="auto"/>
        <w:ind w:firstLine="0"/>
        <w:jc w:val="left"/>
        <w:rPr>
          <w:snapToGrid w:val="0"/>
          <w:szCs w:val="24"/>
        </w:rPr>
      </w:pPr>
      <w:r w:rsidRPr="00AB5020">
        <w:rPr>
          <w:szCs w:val="24"/>
        </w:rPr>
        <w:br w:type="page"/>
      </w:r>
    </w:p>
    <w:p w14:paraId="2C217826" w14:textId="3E2BF561" w:rsidR="004276D5" w:rsidRPr="00AB5020" w:rsidRDefault="004276D5" w:rsidP="0095684A">
      <w:pPr>
        <w:pStyle w:val="BFTSpisokmark1"/>
        <w:rPr>
          <w:szCs w:val="24"/>
        </w:rPr>
      </w:pPr>
      <w:r w:rsidRPr="00AB5020">
        <w:rPr>
          <w:szCs w:val="24"/>
        </w:rPr>
        <w:lastRenderedPageBreak/>
        <w:t>Нажать на кнопку «Отправить заявление», которая находится внизу формы подачи заявления.</w:t>
      </w:r>
    </w:p>
    <w:p w14:paraId="1B0B07C6" w14:textId="276E1A5D" w:rsidR="004276D5" w:rsidRPr="00AB5020" w:rsidRDefault="00AF6FB5" w:rsidP="002E1070">
      <w:pPr>
        <w:spacing w:line="360" w:lineRule="auto"/>
        <w:ind w:firstLine="0"/>
        <w:jc w:val="center"/>
        <w:rPr>
          <w:noProof/>
          <w:szCs w:val="24"/>
        </w:rPr>
      </w:pPr>
      <w:r w:rsidRPr="00AB5020">
        <w:rPr>
          <w:noProof/>
          <w:szCs w:val="24"/>
        </w:rPr>
        <w:drawing>
          <wp:inline distT="0" distB="0" distL="0" distR="0" wp14:anchorId="45F62FC9" wp14:editId="10940F3C">
            <wp:extent cx="5609524" cy="2228571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09524" cy="2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5F2BA" w14:textId="77777777" w:rsidR="004276D5" w:rsidRPr="00AB5020" w:rsidRDefault="004276D5" w:rsidP="0095684A">
      <w:pPr>
        <w:pStyle w:val="BFTSpisokmark1"/>
        <w:rPr>
          <w:szCs w:val="24"/>
        </w:rPr>
      </w:pPr>
      <w:r w:rsidRPr="00AB5020">
        <w:rPr>
          <w:szCs w:val="24"/>
        </w:rPr>
        <w:t>После успешной подачи заявления появится окно получения подтверждения отправки заявления.</w:t>
      </w:r>
    </w:p>
    <w:p w14:paraId="5DAD7B19" w14:textId="77777777" w:rsidR="004276D5" w:rsidRPr="00AB5020" w:rsidRDefault="004276D5" w:rsidP="002E1070">
      <w:pPr>
        <w:spacing w:line="360" w:lineRule="auto"/>
        <w:ind w:firstLine="0"/>
        <w:jc w:val="center"/>
        <w:rPr>
          <w:noProof/>
          <w:szCs w:val="24"/>
        </w:rPr>
      </w:pPr>
      <w:r w:rsidRPr="00AB5020">
        <w:rPr>
          <w:noProof/>
          <w:szCs w:val="24"/>
        </w:rPr>
        <w:drawing>
          <wp:inline distT="0" distB="0" distL="0" distR="0" wp14:anchorId="68A1AA59" wp14:editId="1D10F732">
            <wp:extent cx="3811509" cy="1033240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819074" cy="1035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B5553" w14:textId="77777777" w:rsidR="00836F88" w:rsidRPr="00AB5020" w:rsidRDefault="00836F88" w:rsidP="00836F88">
      <w:pPr>
        <w:pStyle w:val="BFTNormal"/>
        <w:rPr>
          <w:szCs w:val="24"/>
        </w:rPr>
      </w:pPr>
      <w:bookmarkStart w:id="42" w:name="_Toc75776932"/>
      <w:bookmarkStart w:id="43" w:name="_Toc93051468"/>
    </w:p>
    <w:p w14:paraId="2A8819DC" w14:textId="77777777" w:rsidR="004276D5" w:rsidRPr="00AB5020" w:rsidRDefault="004276D5" w:rsidP="00C916DA">
      <w:pPr>
        <w:pStyle w:val="21"/>
        <w:rPr>
          <w:rFonts w:ascii="Times New Roman" w:hAnsi="Times New Roman"/>
          <w:sz w:val="24"/>
          <w:szCs w:val="24"/>
        </w:rPr>
      </w:pPr>
      <w:r w:rsidRPr="00AB5020">
        <w:rPr>
          <w:rFonts w:ascii="Times New Roman" w:hAnsi="Times New Roman"/>
          <w:sz w:val="24"/>
          <w:szCs w:val="24"/>
        </w:rPr>
        <w:t>Просмотр списка подобранных резюме в ЛК работодателя в рамках оказания услуги</w:t>
      </w:r>
      <w:bookmarkEnd w:id="42"/>
      <w:bookmarkEnd w:id="43"/>
    </w:p>
    <w:p w14:paraId="4254E87C" w14:textId="77777777" w:rsidR="004276D5" w:rsidRPr="00AB5020" w:rsidRDefault="004276D5" w:rsidP="0095684A">
      <w:pPr>
        <w:pStyle w:val="BFTNormal"/>
        <w:rPr>
          <w:szCs w:val="24"/>
        </w:rPr>
      </w:pPr>
      <w:r w:rsidRPr="00AB5020">
        <w:rPr>
          <w:szCs w:val="24"/>
        </w:rPr>
        <w:t>Для того чтобы просмотреть список подобранных резюме по услуге необходимо в личном кабинете работодателя:</w:t>
      </w:r>
    </w:p>
    <w:p w14:paraId="4E67B589" w14:textId="77777777" w:rsidR="004276D5" w:rsidRPr="00AB5020" w:rsidRDefault="004276D5" w:rsidP="0095684A">
      <w:pPr>
        <w:pStyle w:val="BFTSpisokmark1"/>
        <w:rPr>
          <w:szCs w:val="24"/>
        </w:rPr>
      </w:pPr>
      <w:r w:rsidRPr="00AB5020">
        <w:rPr>
          <w:szCs w:val="24"/>
        </w:rPr>
        <w:t>Перейти на страницу «Каталог услуг»:</w:t>
      </w:r>
    </w:p>
    <w:p w14:paraId="7BAC3676" w14:textId="77777777" w:rsidR="004276D5" w:rsidRPr="00AB5020" w:rsidRDefault="004276D5" w:rsidP="0095684A">
      <w:pPr>
        <w:pStyle w:val="BFTSpisokmark2"/>
        <w:rPr>
          <w:szCs w:val="24"/>
        </w:rPr>
      </w:pPr>
      <w:r w:rsidRPr="00AB5020">
        <w:rPr>
          <w:szCs w:val="24"/>
        </w:rPr>
        <w:t>Нажать на пункт меню «Все сервисы».</w:t>
      </w:r>
    </w:p>
    <w:p w14:paraId="18B24A13" w14:textId="77777777" w:rsidR="004276D5" w:rsidRPr="00AB5020" w:rsidRDefault="004276D5" w:rsidP="002E1070">
      <w:pPr>
        <w:spacing w:line="360" w:lineRule="auto"/>
        <w:ind w:firstLine="0"/>
        <w:rPr>
          <w:szCs w:val="24"/>
        </w:rPr>
      </w:pPr>
      <w:r w:rsidRPr="00AB5020">
        <w:rPr>
          <w:noProof/>
          <w:szCs w:val="24"/>
        </w:rPr>
        <w:drawing>
          <wp:inline distT="114300" distB="114300" distL="114300" distR="114300" wp14:anchorId="195418A6" wp14:editId="4A4256CC">
            <wp:extent cx="5736771" cy="1012372"/>
            <wp:effectExtent l="0" t="0" r="0" b="0"/>
            <wp:docPr id="242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6195" cy="10122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D08276" w14:textId="77777777" w:rsidR="004276D5" w:rsidRPr="00AB5020" w:rsidRDefault="004276D5" w:rsidP="00230AE2">
      <w:pPr>
        <w:numPr>
          <w:ilvl w:val="1"/>
          <w:numId w:val="6"/>
        </w:numPr>
        <w:spacing w:line="360" w:lineRule="auto"/>
        <w:rPr>
          <w:szCs w:val="24"/>
        </w:rPr>
      </w:pPr>
      <w:r w:rsidRPr="00AB5020">
        <w:rPr>
          <w:szCs w:val="24"/>
        </w:rPr>
        <w:t>В разделе «Каталог услуг» выбрать пункт «Заявления».</w:t>
      </w:r>
    </w:p>
    <w:p w14:paraId="7C29AE3F" w14:textId="77777777" w:rsidR="004276D5" w:rsidRPr="00AB5020" w:rsidRDefault="004276D5" w:rsidP="002E1070">
      <w:pPr>
        <w:spacing w:line="360" w:lineRule="auto"/>
        <w:ind w:firstLine="0"/>
        <w:jc w:val="center"/>
        <w:rPr>
          <w:szCs w:val="24"/>
        </w:rPr>
      </w:pPr>
      <w:r w:rsidRPr="00AB5020">
        <w:rPr>
          <w:noProof/>
          <w:szCs w:val="24"/>
        </w:rPr>
        <w:drawing>
          <wp:inline distT="0" distB="0" distL="0" distR="0" wp14:anchorId="6E08AD51" wp14:editId="5DEDFB21">
            <wp:extent cx="5733415" cy="1136742"/>
            <wp:effectExtent l="0" t="0" r="635" b="6350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136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EAEBB" w14:textId="77777777" w:rsidR="004276D5" w:rsidRPr="00AB5020" w:rsidRDefault="004276D5" w:rsidP="0095684A">
      <w:pPr>
        <w:pStyle w:val="BFTSpisokmark2"/>
        <w:rPr>
          <w:szCs w:val="24"/>
        </w:rPr>
      </w:pPr>
      <w:r w:rsidRPr="00AB5020">
        <w:rPr>
          <w:szCs w:val="24"/>
        </w:rPr>
        <w:t>По заявлению со статусом «Подобраны кандидаты» нажать на кнопку «Список резюме».</w:t>
      </w:r>
    </w:p>
    <w:p w14:paraId="082CDCA1" w14:textId="44A3D351" w:rsidR="0095684A" w:rsidRPr="00AB5020" w:rsidRDefault="00836F88" w:rsidP="00836F88">
      <w:pPr>
        <w:spacing w:line="360" w:lineRule="auto"/>
        <w:ind w:firstLine="0"/>
        <w:jc w:val="center"/>
        <w:rPr>
          <w:szCs w:val="24"/>
          <w:lang w:val="en-US"/>
        </w:rPr>
      </w:pPr>
      <w:r w:rsidRPr="00AB5020">
        <w:rPr>
          <w:noProof/>
          <w:szCs w:val="24"/>
        </w:rPr>
        <w:lastRenderedPageBreak/>
        <w:drawing>
          <wp:inline distT="0" distB="0" distL="0" distR="0" wp14:anchorId="4D89E37C" wp14:editId="4BD31475">
            <wp:extent cx="5940425" cy="2643118"/>
            <wp:effectExtent l="0" t="0" r="3175" b="508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43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65065" w14:textId="77777777" w:rsidR="00AB5020" w:rsidRPr="00AB5020" w:rsidRDefault="00AB5020" w:rsidP="00E168AA">
      <w:pPr>
        <w:pStyle w:val="BFTNormal"/>
        <w:ind w:firstLine="0"/>
        <w:rPr>
          <w:szCs w:val="24"/>
        </w:rPr>
      </w:pPr>
      <w:bookmarkStart w:id="44" w:name="_Toc75776933"/>
      <w:bookmarkStart w:id="45" w:name="_Toc93051469"/>
    </w:p>
    <w:p w14:paraId="10CF011D" w14:textId="77777777" w:rsidR="00AB5020" w:rsidRDefault="002346BF" w:rsidP="00E168AA">
      <w:pPr>
        <w:pStyle w:val="BFTNormal"/>
        <w:ind w:firstLine="0"/>
        <w:rPr>
          <w:szCs w:val="24"/>
        </w:rPr>
      </w:pPr>
      <w:r w:rsidRPr="00AB5020">
        <w:rPr>
          <w:szCs w:val="24"/>
        </w:rPr>
        <w:t>Заявление работодателя переходит в соответствующий статус и появляется кнопка «Рассмотрение предложения ЦЗН об уточнении критериев».</w:t>
      </w:r>
    </w:p>
    <w:p w14:paraId="10EDA091" w14:textId="706A77D8" w:rsidR="002346BF" w:rsidRDefault="002346BF" w:rsidP="00E168AA">
      <w:pPr>
        <w:pStyle w:val="BFTNormal"/>
        <w:ind w:firstLine="0"/>
        <w:rPr>
          <w:szCs w:val="24"/>
        </w:rPr>
      </w:pPr>
      <w:r w:rsidRPr="00AB5020">
        <w:rPr>
          <w:noProof/>
          <w:szCs w:val="24"/>
        </w:rPr>
        <w:drawing>
          <wp:inline distT="0" distB="0" distL="0" distR="0" wp14:anchorId="54838907" wp14:editId="25E8F977">
            <wp:extent cx="5940425" cy="2548086"/>
            <wp:effectExtent l="0" t="0" r="3175" b="508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48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49028" w14:textId="77777777" w:rsidR="00AB5020" w:rsidRPr="00AB5020" w:rsidRDefault="00AB5020" w:rsidP="00E168AA">
      <w:pPr>
        <w:pStyle w:val="BFTNormal"/>
        <w:ind w:firstLine="0"/>
        <w:rPr>
          <w:szCs w:val="24"/>
        </w:rPr>
      </w:pPr>
    </w:p>
    <w:p w14:paraId="6919CB0D" w14:textId="5B9B1D94" w:rsidR="002346BF" w:rsidRDefault="002346BF" w:rsidP="00E168AA">
      <w:pPr>
        <w:pStyle w:val="BFTNormal"/>
        <w:ind w:firstLine="0"/>
        <w:rPr>
          <w:szCs w:val="24"/>
        </w:rPr>
      </w:pPr>
      <w:r w:rsidRPr="00AB5020">
        <w:rPr>
          <w:szCs w:val="24"/>
        </w:rPr>
        <w:t xml:space="preserve">При нажатии на кнопку рассмотрения, работодателю отображается предложение сотрудника СЗН об уточнении и есть возможность, отредактировать вакансию или </w:t>
      </w:r>
      <w:r w:rsidRPr="00AB5020">
        <w:rPr>
          <w:szCs w:val="24"/>
        </w:rPr>
        <w:lastRenderedPageBreak/>
        <w:t>отказаться от внесения изменений.</w:t>
      </w:r>
      <w:r w:rsidRPr="00AB5020">
        <w:rPr>
          <w:noProof/>
          <w:szCs w:val="24"/>
        </w:rPr>
        <w:drawing>
          <wp:inline distT="0" distB="0" distL="0" distR="0" wp14:anchorId="3883AE1F" wp14:editId="7DC2D34D">
            <wp:extent cx="5940425" cy="7346900"/>
            <wp:effectExtent l="0" t="0" r="3175" b="6985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4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AA8CE" w14:textId="77777777" w:rsidR="00AB5020" w:rsidRPr="00AB5020" w:rsidRDefault="00AB5020" w:rsidP="00E168AA">
      <w:pPr>
        <w:pStyle w:val="BFTNormal"/>
        <w:ind w:firstLine="0"/>
        <w:rPr>
          <w:szCs w:val="24"/>
        </w:rPr>
      </w:pPr>
    </w:p>
    <w:p w14:paraId="795731AF" w14:textId="57D0B50B" w:rsidR="00154286" w:rsidRPr="00AB5020" w:rsidRDefault="00154286" w:rsidP="00E168AA">
      <w:pPr>
        <w:pStyle w:val="BFTNormal"/>
        <w:ind w:firstLine="0"/>
        <w:rPr>
          <w:szCs w:val="24"/>
        </w:rPr>
      </w:pPr>
    </w:p>
    <w:p w14:paraId="670007E1" w14:textId="77777777" w:rsidR="00E168AA" w:rsidRPr="00AB5020" w:rsidRDefault="00E168AA" w:rsidP="00E168AA">
      <w:pPr>
        <w:pStyle w:val="BFTNormal"/>
        <w:ind w:firstLine="0"/>
        <w:rPr>
          <w:ins w:id="46" w:author="Эрнезакс Артур Веньяминович" w:date="2023-03-14T15:02:00Z"/>
          <w:szCs w:val="24"/>
        </w:rPr>
      </w:pPr>
    </w:p>
    <w:p w14:paraId="446DDFEA" w14:textId="77777777" w:rsidR="00AB5020" w:rsidRDefault="00AB5020" w:rsidP="00E168AA">
      <w:pPr>
        <w:pStyle w:val="BFTNormal"/>
        <w:ind w:firstLine="0"/>
        <w:rPr>
          <w:szCs w:val="24"/>
        </w:rPr>
      </w:pPr>
    </w:p>
    <w:p w14:paraId="502D1B88" w14:textId="77777777" w:rsidR="00AB5020" w:rsidRDefault="00AB5020" w:rsidP="00E168AA">
      <w:pPr>
        <w:pStyle w:val="BFTNormal"/>
        <w:ind w:firstLine="0"/>
        <w:rPr>
          <w:szCs w:val="24"/>
        </w:rPr>
      </w:pPr>
    </w:p>
    <w:p w14:paraId="4A2445FB" w14:textId="77777777" w:rsidR="00AB5020" w:rsidRDefault="00AB5020" w:rsidP="00E168AA">
      <w:pPr>
        <w:pStyle w:val="BFTNormal"/>
        <w:ind w:firstLine="0"/>
        <w:rPr>
          <w:szCs w:val="24"/>
        </w:rPr>
      </w:pPr>
    </w:p>
    <w:p w14:paraId="73751478" w14:textId="77777777" w:rsidR="00AB5020" w:rsidRDefault="00AB5020" w:rsidP="00E168AA">
      <w:pPr>
        <w:pStyle w:val="BFTNormal"/>
        <w:ind w:firstLine="0"/>
        <w:rPr>
          <w:szCs w:val="24"/>
        </w:rPr>
      </w:pPr>
    </w:p>
    <w:p w14:paraId="0EB8E561" w14:textId="77777777" w:rsidR="00AB5020" w:rsidRDefault="00AB5020" w:rsidP="00E168AA">
      <w:pPr>
        <w:pStyle w:val="BFTNormal"/>
        <w:ind w:firstLine="0"/>
        <w:rPr>
          <w:szCs w:val="24"/>
        </w:rPr>
      </w:pPr>
    </w:p>
    <w:p w14:paraId="6D34347E" w14:textId="77777777" w:rsidR="00AB5020" w:rsidRDefault="00AB5020" w:rsidP="00E168AA">
      <w:pPr>
        <w:pStyle w:val="BFTNormal"/>
        <w:ind w:firstLine="0"/>
        <w:rPr>
          <w:szCs w:val="24"/>
        </w:rPr>
      </w:pPr>
    </w:p>
    <w:p w14:paraId="40F34E97" w14:textId="77777777" w:rsidR="00AB5020" w:rsidRDefault="00AB5020" w:rsidP="00E168AA">
      <w:pPr>
        <w:pStyle w:val="BFTNormal"/>
        <w:ind w:firstLine="0"/>
        <w:rPr>
          <w:szCs w:val="24"/>
        </w:rPr>
      </w:pPr>
    </w:p>
    <w:p w14:paraId="63A3091F" w14:textId="77777777" w:rsidR="004276D5" w:rsidRPr="00AB5020" w:rsidRDefault="004276D5" w:rsidP="00C916DA">
      <w:pPr>
        <w:pStyle w:val="21"/>
        <w:rPr>
          <w:rFonts w:ascii="Times New Roman" w:hAnsi="Times New Roman"/>
          <w:sz w:val="24"/>
          <w:szCs w:val="24"/>
        </w:rPr>
      </w:pPr>
      <w:r w:rsidRPr="00AB5020">
        <w:rPr>
          <w:rFonts w:ascii="Times New Roman" w:hAnsi="Times New Roman"/>
          <w:sz w:val="24"/>
          <w:szCs w:val="24"/>
        </w:rPr>
        <w:t>Организация и проведение собеседований на портале</w:t>
      </w:r>
      <w:bookmarkEnd w:id="44"/>
      <w:bookmarkEnd w:id="45"/>
      <w:r w:rsidRPr="00AB5020">
        <w:rPr>
          <w:rFonts w:ascii="Times New Roman" w:hAnsi="Times New Roman"/>
          <w:sz w:val="24"/>
          <w:szCs w:val="24"/>
        </w:rPr>
        <w:t xml:space="preserve"> </w:t>
      </w:r>
    </w:p>
    <w:p w14:paraId="00A1DC28" w14:textId="77777777" w:rsidR="004276D5" w:rsidRPr="00AB5020" w:rsidRDefault="004276D5" w:rsidP="00C916DA">
      <w:pPr>
        <w:pStyle w:val="30"/>
        <w:rPr>
          <w:rFonts w:ascii="Times New Roman" w:hAnsi="Times New Roman"/>
          <w:sz w:val="24"/>
          <w:szCs w:val="24"/>
        </w:rPr>
      </w:pPr>
      <w:bookmarkStart w:id="47" w:name="_Toc75776934"/>
      <w:bookmarkStart w:id="48" w:name="_Toc93051470"/>
      <w:r w:rsidRPr="00AB5020">
        <w:rPr>
          <w:rFonts w:ascii="Times New Roman" w:hAnsi="Times New Roman"/>
          <w:sz w:val="24"/>
          <w:szCs w:val="24"/>
        </w:rPr>
        <w:t>Приглашение соискателей</w:t>
      </w:r>
      <w:bookmarkEnd w:id="47"/>
      <w:bookmarkEnd w:id="48"/>
    </w:p>
    <w:p w14:paraId="5C87A19A" w14:textId="77777777" w:rsidR="004276D5" w:rsidRPr="00AB5020" w:rsidRDefault="004276D5" w:rsidP="0095684A">
      <w:pPr>
        <w:pStyle w:val="BFTNormal"/>
        <w:rPr>
          <w:szCs w:val="24"/>
        </w:rPr>
      </w:pPr>
      <w:r w:rsidRPr="00AB5020">
        <w:rPr>
          <w:szCs w:val="24"/>
        </w:rPr>
        <w:t>Для того чтобы пригласить соискателя и выстроить с ним дальнейший процесс по взаимодействию необходимо в личном кабинете работодателя:</w:t>
      </w:r>
    </w:p>
    <w:p w14:paraId="5A4F7E31" w14:textId="77777777" w:rsidR="004276D5" w:rsidRPr="00AB5020" w:rsidRDefault="004276D5" w:rsidP="0095684A">
      <w:pPr>
        <w:pStyle w:val="BFTSpisokmark1"/>
        <w:rPr>
          <w:szCs w:val="24"/>
        </w:rPr>
      </w:pPr>
      <w:r w:rsidRPr="00AB5020">
        <w:rPr>
          <w:szCs w:val="24"/>
        </w:rPr>
        <w:t>Перейти на карточку резюме кандидата, нажав на наименование резюме понравившегося кандидата.</w:t>
      </w:r>
    </w:p>
    <w:p w14:paraId="36A8FCA9" w14:textId="602159FA" w:rsidR="004276D5" w:rsidRPr="00AB5020" w:rsidRDefault="00836F88" w:rsidP="002E1070">
      <w:pPr>
        <w:spacing w:line="360" w:lineRule="auto"/>
        <w:ind w:firstLine="0"/>
        <w:jc w:val="center"/>
        <w:rPr>
          <w:szCs w:val="24"/>
        </w:rPr>
      </w:pPr>
      <w:r w:rsidRPr="00AB5020">
        <w:rPr>
          <w:noProof/>
          <w:szCs w:val="24"/>
        </w:rPr>
        <w:drawing>
          <wp:inline distT="0" distB="0" distL="0" distR="0" wp14:anchorId="7A85C32E" wp14:editId="4E45D17D">
            <wp:extent cx="5940425" cy="3793926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93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1B797" w14:textId="77777777" w:rsidR="004276D5" w:rsidRPr="00AB5020" w:rsidRDefault="004276D5" w:rsidP="0095684A">
      <w:pPr>
        <w:pStyle w:val="BFTSpisokmark1"/>
        <w:rPr>
          <w:szCs w:val="24"/>
        </w:rPr>
      </w:pPr>
      <w:r w:rsidRPr="00AB5020">
        <w:rPr>
          <w:szCs w:val="24"/>
        </w:rPr>
        <w:t>В открывшейся карточке резюме соискателя нажать на кнопку «Пригласить».</w:t>
      </w:r>
    </w:p>
    <w:p w14:paraId="531CC750" w14:textId="77777777" w:rsidR="004276D5" w:rsidRPr="00AB5020" w:rsidRDefault="004276D5" w:rsidP="002E1070">
      <w:pPr>
        <w:spacing w:line="360" w:lineRule="auto"/>
        <w:ind w:firstLine="0"/>
        <w:rPr>
          <w:szCs w:val="24"/>
        </w:rPr>
      </w:pPr>
      <w:r w:rsidRPr="00AB5020">
        <w:rPr>
          <w:noProof/>
          <w:szCs w:val="24"/>
        </w:rPr>
        <w:drawing>
          <wp:inline distT="0" distB="0" distL="0" distR="0" wp14:anchorId="36C6D34E" wp14:editId="04A536B9">
            <wp:extent cx="5733415" cy="2909609"/>
            <wp:effectExtent l="0" t="0" r="635" b="5080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909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49BF5" w14:textId="26C08DED" w:rsidR="006B3E83" w:rsidRPr="00AB5020" w:rsidRDefault="004276D5" w:rsidP="0095684A">
      <w:pPr>
        <w:pStyle w:val="BFTSpisokmark1"/>
        <w:rPr>
          <w:szCs w:val="24"/>
        </w:rPr>
      </w:pPr>
      <w:r w:rsidRPr="00AB5020">
        <w:rPr>
          <w:szCs w:val="24"/>
        </w:rPr>
        <w:t>Заполнить требуемые данные (выбрать вакансию, по которой заведено заявление, и заполнить сопроводительное письмо)</w:t>
      </w:r>
      <w:r w:rsidR="006B3E83" w:rsidRPr="00AB5020">
        <w:rPr>
          <w:szCs w:val="24"/>
        </w:rPr>
        <w:t>;</w:t>
      </w:r>
    </w:p>
    <w:p w14:paraId="6F716FA5" w14:textId="77777777" w:rsidR="006B3E83" w:rsidRPr="00AB5020" w:rsidRDefault="006B3E83" w:rsidP="0095684A">
      <w:pPr>
        <w:pStyle w:val="BFTSpisokmark1"/>
        <w:rPr>
          <w:szCs w:val="24"/>
        </w:rPr>
      </w:pPr>
      <w:r w:rsidRPr="00AB5020">
        <w:rPr>
          <w:szCs w:val="24"/>
        </w:rPr>
        <w:lastRenderedPageBreak/>
        <w:t>В случае если переключатель «собеседование» включен, необходимо также заполнить: дату, время начала, время окончания собеседования, тип собеседования (очное или дистанционное) (поле обязательно для заполнения). Указать адрес проведения собеседования.</w:t>
      </w:r>
    </w:p>
    <w:p w14:paraId="12172F64" w14:textId="6A9A2DCE" w:rsidR="004276D5" w:rsidRPr="00AB5020" w:rsidRDefault="006B3E83" w:rsidP="006B3E83">
      <w:pPr>
        <w:pStyle w:val="BFTSpisokmark1"/>
        <w:numPr>
          <w:ilvl w:val="0"/>
          <w:numId w:val="0"/>
        </w:numPr>
        <w:ind w:left="1049"/>
        <w:rPr>
          <w:szCs w:val="24"/>
        </w:rPr>
      </w:pPr>
      <w:r w:rsidRPr="00AB5020">
        <w:rPr>
          <w:szCs w:val="24"/>
        </w:rPr>
        <w:t xml:space="preserve">После заполнения обязательных полей нажать кнопку </w:t>
      </w:r>
      <w:r w:rsidR="004276D5" w:rsidRPr="00AB5020">
        <w:rPr>
          <w:szCs w:val="24"/>
        </w:rPr>
        <w:t>«Пригласить».</w:t>
      </w:r>
    </w:p>
    <w:p w14:paraId="1E81D550" w14:textId="27B3D0CC" w:rsidR="004276D5" w:rsidRPr="00AB5020" w:rsidRDefault="00097BDF" w:rsidP="00AE3B6D">
      <w:pPr>
        <w:spacing w:line="360" w:lineRule="auto"/>
        <w:ind w:firstLine="0"/>
        <w:jc w:val="center"/>
        <w:rPr>
          <w:szCs w:val="24"/>
        </w:rPr>
      </w:pPr>
      <w:r w:rsidRPr="00AB5020">
        <w:rPr>
          <w:noProof/>
          <w:szCs w:val="24"/>
        </w:rPr>
        <w:drawing>
          <wp:inline distT="0" distB="0" distL="0" distR="0" wp14:anchorId="385DE0FA" wp14:editId="6F931907">
            <wp:extent cx="4252942" cy="3388659"/>
            <wp:effectExtent l="0" t="0" r="0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253878" cy="338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12A90" w14:textId="77777777" w:rsidR="004276D5" w:rsidRPr="00AB5020" w:rsidRDefault="004276D5" w:rsidP="0095684A">
      <w:pPr>
        <w:pStyle w:val="BFTSpisokmark1"/>
        <w:rPr>
          <w:szCs w:val="24"/>
        </w:rPr>
      </w:pPr>
      <w:r w:rsidRPr="00AB5020">
        <w:rPr>
          <w:szCs w:val="24"/>
        </w:rPr>
        <w:t xml:space="preserve">После нажатия на кнопку «Пригласить» будет направлено приглашение для соискателя к взаимодействию, которое будет отображаться в разделе «Отклики и приглашения». </w:t>
      </w:r>
    </w:p>
    <w:p w14:paraId="5A2AC19C" w14:textId="416330B7" w:rsidR="004276D5" w:rsidRPr="00AB5020" w:rsidRDefault="004276D5" w:rsidP="002E107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rPr>
          <w:szCs w:val="24"/>
        </w:rPr>
      </w:pPr>
    </w:p>
    <w:p w14:paraId="35525BB5" w14:textId="35D7ED0F" w:rsidR="004276D5" w:rsidRPr="00AB5020" w:rsidRDefault="004276D5" w:rsidP="0095684A">
      <w:pPr>
        <w:pStyle w:val="BFTNormal"/>
        <w:rPr>
          <w:szCs w:val="24"/>
        </w:rPr>
      </w:pPr>
      <w:r w:rsidRPr="00AB5020">
        <w:rPr>
          <w:szCs w:val="24"/>
        </w:rPr>
        <w:t>.</w:t>
      </w:r>
    </w:p>
    <w:sectPr w:rsidR="004276D5" w:rsidRPr="00AB5020" w:rsidSect="00D54988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 Полужирный">
    <w:panose1 w:val="02020803070505020304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FC8AD44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B877B7"/>
    <w:multiLevelType w:val="hybridMultilevel"/>
    <w:tmpl w:val="92CE68E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05716814"/>
    <w:multiLevelType w:val="multilevel"/>
    <w:tmpl w:val="2DF200E0"/>
    <w:lvl w:ilvl="0">
      <w:start w:val="1"/>
      <w:numFmt w:val="decimal"/>
      <w:pStyle w:val="BFTSpisok1"/>
      <w:lvlText w:val="%1)"/>
      <w:lvlJc w:val="left"/>
      <w:pPr>
        <w:tabs>
          <w:tab w:val="num" w:pos="1276"/>
        </w:tabs>
        <w:ind w:left="709" w:firstLine="0"/>
      </w:pPr>
      <w:rPr>
        <w:rFonts w:hint="default"/>
      </w:rPr>
    </w:lvl>
    <w:lvl w:ilvl="1">
      <w:start w:val="1"/>
      <w:numFmt w:val="decimal"/>
      <w:pStyle w:val="BFTSpisok11"/>
      <w:lvlText w:val="%1.%2)"/>
      <w:lvlJc w:val="left"/>
      <w:pPr>
        <w:tabs>
          <w:tab w:val="num" w:pos="1814"/>
        </w:tabs>
        <w:ind w:left="1134" w:firstLine="0"/>
      </w:pPr>
      <w:rPr>
        <w:rFonts w:hint="default"/>
      </w:rPr>
    </w:lvl>
    <w:lvl w:ilvl="2">
      <w:start w:val="1"/>
      <w:numFmt w:val="decimal"/>
      <w:pStyle w:val="BFTSpisok111"/>
      <w:lvlText w:val="%1.%2.%3)"/>
      <w:lvlJc w:val="right"/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BFTSpisok1111"/>
      <w:lvlText w:val="%1.%2.%3.%4)"/>
      <w:lvlJc w:val="left"/>
      <w:pPr>
        <w:tabs>
          <w:tab w:val="num" w:pos="3119"/>
        </w:tabs>
        <w:ind w:left="2552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093B3FAA"/>
    <w:multiLevelType w:val="multilevel"/>
    <w:tmpl w:val="FBC67414"/>
    <w:lvl w:ilvl="0">
      <w:start w:val="1"/>
      <w:numFmt w:val="decimal"/>
      <w:lvlText w:val="%1."/>
      <w:lvlJc w:val="left"/>
      <w:pPr>
        <w:tabs>
          <w:tab w:val="num" w:pos="425"/>
        </w:tabs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82"/>
        </w:tabs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94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4"/>
        </w:tabs>
        <w:ind w:left="284" w:hanging="227"/>
      </w:pPr>
      <w:rPr>
        <w:rFonts w:ascii="Times New Roman" w:hAnsi="Times New Roman" w:cs="Times New Roman" w:hint="default"/>
        <w:color w:val="000000"/>
        <w:spacing w:val="0"/>
        <w:position w:val="0"/>
        <w:sz w:val="0"/>
        <w:szCs w:val="0"/>
        <w:u w:val="none"/>
        <w:shd w:val="clear" w:color="000000" w:fill="000000"/>
        <w:vertAlign w:val="baseline"/>
        <w14:textOutline w14:w="0" w14:cap="rnd" w14:cmpd="sng" w14:algn="ctr">
          <w14:noFill/>
          <w14:prstDash w14:val="solid"/>
          <w14:bevel/>
        </w14:textOutline>
        <w14:ligatures w14:val="none"/>
      </w:rPr>
    </w:lvl>
    <w:lvl w:ilvl="5">
      <w:start w:val="1"/>
      <w:numFmt w:val="decimal"/>
      <w:lvlText w:val="%1.%2.%3.%4.%5.%6."/>
      <w:lvlJc w:val="left"/>
      <w:pPr>
        <w:tabs>
          <w:tab w:val="num" w:pos="284"/>
        </w:tabs>
        <w:ind w:left="284" w:hanging="22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4"/>
        </w:tabs>
        <w:ind w:left="284" w:hanging="22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4"/>
        </w:tabs>
        <w:ind w:left="284" w:hanging="22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84"/>
        </w:tabs>
        <w:ind w:left="284" w:hanging="227"/>
      </w:pPr>
      <w:rPr>
        <w:rFonts w:hint="default"/>
      </w:rPr>
    </w:lvl>
  </w:abstractNum>
  <w:abstractNum w:abstractNumId="4" w15:restartNumberingAfterBreak="0">
    <w:nsid w:val="0DB9153B"/>
    <w:multiLevelType w:val="hybridMultilevel"/>
    <w:tmpl w:val="E53CE412"/>
    <w:lvl w:ilvl="0" w:tplc="4A284EB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0DEB2900"/>
    <w:multiLevelType w:val="multilevel"/>
    <w:tmpl w:val="94D67F74"/>
    <w:lvl w:ilvl="0">
      <w:start w:val="1"/>
      <w:numFmt w:val="decimal"/>
      <w:pStyle w:val="BFTTableSpisokNum1"/>
      <w:lvlText w:val="%1."/>
      <w:lvlJc w:val="left"/>
      <w:pPr>
        <w:tabs>
          <w:tab w:val="num" w:pos="425"/>
        </w:tabs>
        <w:ind w:left="0" w:firstLine="0"/>
      </w:pPr>
      <w:rPr>
        <w:rFonts w:hint="default"/>
      </w:rPr>
    </w:lvl>
    <w:lvl w:ilvl="1">
      <w:start w:val="1"/>
      <w:numFmt w:val="decimal"/>
      <w:pStyle w:val="BFTTableSpisokNum2"/>
      <w:lvlText w:val="%1.%2."/>
      <w:lvlJc w:val="left"/>
      <w:pPr>
        <w:tabs>
          <w:tab w:val="num" w:pos="482"/>
        </w:tabs>
        <w:ind w:left="0" w:firstLine="0"/>
      </w:pPr>
      <w:rPr>
        <w:rFonts w:hint="default"/>
      </w:rPr>
    </w:lvl>
    <w:lvl w:ilvl="2">
      <w:start w:val="1"/>
      <w:numFmt w:val="decimal"/>
      <w:pStyle w:val="BFTTableSpisokNum3"/>
      <w:lvlText w:val="%1.%2.%3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3">
      <w:start w:val="1"/>
      <w:numFmt w:val="decimal"/>
      <w:pStyle w:val="BFTTableSpisokNum4"/>
      <w:lvlText w:val="%1.%2.%3.%4."/>
      <w:lvlJc w:val="left"/>
      <w:pPr>
        <w:tabs>
          <w:tab w:val="num" w:pos="794"/>
        </w:tabs>
        <w:ind w:left="0" w:firstLine="0"/>
      </w:pPr>
      <w:rPr>
        <w:rFonts w:hint="default"/>
      </w:rPr>
    </w:lvl>
    <w:lvl w:ilvl="4">
      <w:start w:val="1"/>
      <w:numFmt w:val="decimal"/>
      <w:pStyle w:val="a0"/>
      <w:lvlText w:val="%1.%2.%3.%4.%5."/>
      <w:lvlJc w:val="left"/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decimal"/>
      <w:lvlText w:val="%1.%2.%3.%4.%5.%6."/>
      <w:lvlJc w:val="left"/>
      <w:pPr>
        <w:tabs>
          <w:tab w:val="num" w:pos="284"/>
        </w:tabs>
        <w:ind w:left="284" w:hanging="22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4"/>
        </w:tabs>
        <w:ind w:left="284" w:hanging="22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4"/>
        </w:tabs>
        <w:ind w:left="284" w:hanging="22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84"/>
        </w:tabs>
        <w:ind w:left="284" w:hanging="227"/>
      </w:pPr>
      <w:rPr>
        <w:rFonts w:hint="default"/>
      </w:rPr>
    </w:lvl>
  </w:abstractNum>
  <w:abstractNum w:abstractNumId="6" w15:restartNumberingAfterBreak="0">
    <w:nsid w:val="10FA6808"/>
    <w:multiLevelType w:val="multilevel"/>
    <w:tmpl w:val="740EB278"/>
    <w:styleLink w:val="Calibri11063"/>
    <w:lvl w:ilvl="0">
      <w:start w:val="1"/>
      <w:numFmt w:val="decimal"/>
      <w:lvlText w:val="%1."/>
      <w:lvlJc w:val="left"/>
      <w:pPr>
        <w:ind w:left="720" w:hanging="360"/>
      </w:pPr>
      <w:rPr>
        <w:rFonts w:ascii="Verdana" w:hAnsi="Verdana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B94E15"/>
    <w:multiLevelType w:val="multilevel"/>
    <w:tmpl w:val="CEAE7590"/>
    <w:lvl w:ilvl="0">
      <w:start w:val="1"/>
      <w:numFmt w:val="bullet"/>
      <w:pStyle w:val="a1"/>
      <w:lvlText w:val=""/>
      <w:lvlJc w:val="left"/>
      <w:pPr>
        <w:tabs>
          <w:tab w:val="num" w:pos="1342"/>
        </w:tabs>
        <w:ind w:left="273" w:firstLine="720"/>
      </w:pPr>
      <w:rPr>
        <w:rFonts w:ascii="Symbol" w:hAnsi="Symbol" w:hint="default"/>
        <w:color w:val="auto"/>
      </w:rPr>
    </w:lvl>
    <w:lvl w:ilvl="1">
      <w:start w:val="1"/>
      <w:numFmt w:val="bullet"/>
      <w:lvlText w:val=""/>
      <w:lvlJc w:val="left"/>
      <w:pPr>
        <w:tabs>
          <w:tab w:val="num" w:pos="654"/>
        </w:tabs>
        <w:ind w:left="-556" w:firstLine="850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tabs>
          <w:tab w:val="num" w:pos="1505"/>
        </w:tabs>
        <w:ind w:left="294" w:firstLine="851"/>
      </w:pPr>
      <w:rPr>
        <w:rFonts w:ascii="Symbol" w:hAnsi="Symbol" w:hint="default"/>
        <w:color w:val="auto"/>
      </w:rPr>
    </w:lvl>
    <w:lvl w:ilvl="3">
      <w:start w:val="1"/>
      <w:numFmt w:val="bullet"/>
      <w:lvlText w:val=""/>
      <w:lvlJc w:val="left"/>
      <w:pPr>
        <w:tabs>
          <w:tab w:val="num" w:pos="2355"/>
        </w:tabs>
        <w:ind w:left="1145" w:firstLine="850"/>
      </w:pPr>
      <w:rPr>
        <w:rFonts w:ascii="Symbol" w:hAnsi="Symbol" w:hint="default"/>
        <w:color w:val="auto"/>
      </w:rPr>
    </w:lvl>
    <w:lvl w:ilvl="4">
      <w:start w:val="1"/>
      <w:numFmt w:val="lowerLetter"/>
      <w:lvlText w:val="(%5)"/>
      <w:lvlJc w:val="left"/>
      <w:pPr>
        <w:tabs>
          <w:tab w:val="num" w:pos="393"/>
        </w:tabs>
        <w:ind w:left="393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753"/>
        </w:tabs>
        <w:ind w:left="753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113"/>
        </w:tabs>
        <w:ind w:left="111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473"/>
        </w:tabs>
        <w:ind w:left="1473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1833"/>
        </w:tabs>
        <w:ind w:left="1833" w:hanging="360"/>
      </w:pPr>
      <w:rPr>
        <w:rFonts w:hint="default"/>
      </w:rPr>
    </w:lvl>
  </w:abstractNum>
  <w:abstractNum w:abstractNumId="8" w15:restartNumberingAfterBreak="0">
    <w:nsid w:val="151F6D05"/>
    <w:multiLevelType w:val="multilevel"/>
    <w:tmpl w:val="FFCE0CCA"/>
    <w:lvl w:ilvl="0">
      <w:start w:val="1"/>
      <w:numFmt w:val="bullet"/>
      <w:pStyle w:val="BFTTableSpisokMark2"/>
      <w:lvlText w:val=""/>
      <w:lvlJc w:val="left"/>
      <w:pPr>
        <w:tabs>
          <w:tab w:val="num" w:pos="425"/>
        </w:tabs>
        <w:ind w:left="425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241F9E"/>
    <w:multiLevelType w:val="multilevel"/>
    <w:tmpl w:val="A2FC22A2"/>
    <w:lvl w:ilvl="0">
      <w:start w:val="1"/>
      <w:numFmt w:val="russianUpp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BFTPrilogenieZagolovok2"/>
      <w:lvlText w:val="%1.%2"/>
      <w:lvlJc w:val="left"/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BFTPrilogenieZagolovok3"/>
      <w:lvlText w:val="%1.%2.%3"/>
      <w:lvlJc w:val="left"/>
      <w:pPr>
        <w:tabs>
          <w:tab w:val="num" w:pos="1985"/>
        </w:tabs>
        <w:ind w:left="1985" w:hanging="113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1D9A52BD"/>
    <w:multiLevelType w:val="multilevel"/>
    <w:tmpl w:val="58D8DCD8"/>
    <w:lvl w:ilvl="0">
      <w:start w:val="1"/>
      <w:numFmt w:val="decimal"/>
      <w:pStyle w:val="BFTSpisoknum1"/>
      <w:lvlText w:val="%1."/>
      <w:lvlJc w:val="left"/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BFTSpisoknum2"/>
      <w:isLgl/>
      <w:lvlText w:val="%1.%2."/>
      <w:lvlJc w:val="left"/>
      <w:pPr>
        <w:tabs>
          <w:tab w:val="num" w:pos="1701"/>
        </w:tabs>
        <w:ind w:left="1701" w:hanging="567"/>
      </w:pPr>
      <w:rPr>
        <w:rFonts w:ascii="Times New Roman" w:hAnsi="Times New Roman" w:cs="Times New Roman" w:hint="default"/>
        <w:b w:val="0"/>
        <w:i w:val="0"/>
        <w:sz w:val="24"/>
      </w:rPr>
    </w:lvl>
    <w:lvl w:ilvl="2">
      <w:start w:val="1"/>
      <w:numFmt w:val="decimal"/>
      <w:pStyle w:val="BFTSpisoknum3"/>
      <w:isLgl/>
      <w:lvlText w:val="%1.%2.%3."/>
      <w:lvlJc w:val="left"/>
      <w:pPr>
        <w:tabs>
          <w:tab w:val="num" w:pos="2410"/>
        </w:tabs>
        <w:ind w:left="2410" w:hanging="709"/>
      </w:pPr>
      <w:rPr>
        <w:rFonts w:ascii="Times New Roman" w:hAnsi="Times New Roman" w:cs="Times New Roman" w:hint="default"/>
        <w:b w:val="0"/>
        <w:i w:val="0"/>
        <w:sz w:val="24"/>
      </w:rPr>
    </w:lvl>
    <w:lvl w:ilvl="3">
      <w:start w:val="1"/>
      <w:numFmt w:val="decimal"/>
      <w:pStyle w:val="BFTSpisoknum4"/>
      <w:lvlText w:val="%1.%2.%3.%4."/>
      <w:lvlJc w:val="left"/>
      <w:pPr>
        <w:tabs>
          <w:tab w:val="num" w:pos="3402"/>
        </w:tabs>
        <w:ind w:left="3402" w:hanging="992"/>
      </w:pPr>
      <w:rPr>
        <w:rFonts w:ascii="Times New Roman" w:hAnsi="Times New Roman" w:cs="Times New Roman" w:hint="default"/>
        <w:b w:val="0"/>
        <w:i w:val="0"/>
        <w:sz w:val="24"/>
      </w:rPr>
    </w:lvl>
    <w:lvl w:ilvl="4">
      <w:start w:val="1"/>
      <w:numFmt w:val="decimal"/>
      <w:suff w:val="space"/>
      <w:lvlText w:val="%1.%2.%3.%4.%5"/>
      <w:lvlJc w:val="left"/>
      <w:pPr>
        <w:ind w:left="1021" w:hanging="31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34"/>
        </w:tabs>
        <w:ind w:left="1021" w:hanging="31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134"/>
        </w:tabs>
        <w:ind w:left="1021" w:hanging="312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34"/>
        </w:tabs>
        <w:ind w:left="1021" w:hanging="312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134"/>
        </w:tabs>
        <w:ind w:left="1021" w:hanging="312"/>
      </w:pPr>
      <w:rPr>
        <w:rFonts w:hint="default"/>
      </w:rPr>
    </w:lvl>
  </w:abstractNum>
  <w:abstractNum w:abstractNumId="11" w15:restartNumberingAfterBreak="0">
    <w:nsid w:val="23011489"/>
    <w:multiLevelType w:val="hybridMultilevel"/>
    <w:tmpl w:val="FC224410"/>
    <w:lvl w:ilvl="0" w:tplc="86AE60E8">
      <w:start w:val="1"/>
      <w:numFmt w:val="none"/>
      <w:suff w:val="nothing"/>
      <w:lvlText w:val="Таблица "/>
      <w:lvlJc w:val="left"/>
      <w:pPr>
        <w:ind w:left="0" w:firstLine="709"/>
      </w:pPr>
      <w:rPr>
        <w:rFonts w:ascii="Times New Roman" w:hAnsi="Times New Roman" w:cs="Times New Roman" w:hint="default"/>
        <w:b/>
        <w:color w:val="000000"/>
        <w:spacing w:val="0"/>
        <w:position w:val="0"/>
        <w:sz w:val="24"/>
        <w:u w:val="none"/>
        <w:vertAlign w:val="baseline"/>
      </w:rPr>
    </w:lvl>
    <w:lvl w:ilvl="1" w:tplc="01880BD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96803824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 w:tplc="4552BEE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56C05A5A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CB82E63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 w:tplc="65D898F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4F865CD0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 w:tplc="FF0E8B3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2" w15:restartNumberingAfterBreak="0">
    <w:nsid w:val="2B853D5B"/>
    <w:multiLevelType w:val="multilevel"/>
    <w:tmpl w:val="107E371E"/>
    <w:lvl w:ilvl="0">
      <w:start w:val="1"/>
      <w:numFmt w:val="bullet"/>
      <w:pStyle w:val="BFTSpisokmark3"/>
      <w:lvlText w:val="–"/>
      <w:lvlJc w:val="left"/>
      <w:pPr>
        <w:tabs>
          <w:tab w:val="num" w:pos="1729"/>
        </w:tabs>
        <w:ind w:left="1729" w:hanging="34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C9295B"/>
    <w:multiLevelType w:val="multilevel"/>
    <w:tmpl w:val="45B24E36"/>
    <w:lvl w:ilvl="0">
      <w:start w:val="1"/>
      <w:numFmt w:val="decimal"/>
      <w:pStyle w:val="1BFT"/>
      <w:suff w:val="nothing"/>
      <w:lvlText w:val="Приложение %1"/>
      <w:lvlJc w:val="right"/>
      <w:pPr>
        <w:ind w:left="0" w:firstLine="0"/>
      </w:pPr>
      <w:rPr>
        <w:rFonts w:ascii="Times New Roman" w:hAnsi="Times New Roman" w:hint="default"/>
        <w:sz w:val="32"/>
      </w:rPr>
    </w:lvl>
    <w:lvl w:ilvl="1">
      <w:start w:val="1"/>
      <w:numFmt w:val="decimal"/>
      <w:pStyle w:val="11BFT"/>
      <w:lvlText w:val="%1.%2"/>
      <w:lvlJc w:val="left"/>
      <w:pPr>
        <w:tabs>
          <w:tab w:val="num" w:pos="340"/>
        </w:tabs>
        <w:ind w:left="0" w:firstLine="0"/>
      </w:pPr>
      <w:rPr>
        <w:rFonts w:hint="default"/>
      </w:rPr>
    </w:lvl>
    <w:lvl w:ilvl="2">
      <w:start w:val="1"/>
      <w:numFmt w:val="decimal"/>
      <w:pStyle w:val="111BFT"/>
      <w:lvlText w:val="%1.%2.%3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decimal"/>
      <w:pStyle w:val="1111BFT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pStyle w:val="11111BFT"/>
      <w:lvlText w:val="%1.%2.%3.%4.%5"/>
      <w:lvlJc w:val="left"/>
      <w:pPr>
        <w:tabs>
          <w:tab w:val="num" w:pos="2694"/>
        </w:tabs>
        <w:ind w:left="156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4" w15:restartNumberingAfterBreak="0">
    <w:nsid w:val="32632D4C"/>
    <w:multiLevelType w:val="hybridMultilevel"/>
    <w:tmpl w:val="E4BCA9B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354A0672"/>
    <w:multiLevelType w:val="multilevel"/>
    <w:tmpl w:val="A43AB9F4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66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7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7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7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3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88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62" w:hanging="1440"/>
      </w:pPr>
      <w:rPr>
        <w:rFonts w:hint="default"/>
      </w:rPr>
    </w:lvl>
  </w:abstractNum>
  <w:abstractNum w:abstractNumId="16" w15:restartNumberingAfterBreak="0">
    <w:nsid w:val="40071AB8"/>
    <w:multiLevelType w:val="multilevel"/>
    <w:tmpl w:val="9CF6F240"/>
    <w:lvl w:ilvl="0">
      <w:start w:val="1"/>
      <w:numFmt w:val="none"/>
      <w:pStyle w:val="BFTTableName1"/>
      <w:suff w:val="nothing"/>
      <w:lvlText w:val="Таблица "/>
      <w:lvlJc w:val="left"/>
      <w:pPr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u w:val="none"/>
        <w:vertAlign w:val="baseline"/>
        <w:em w:val="no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7" w15:restartNumberingAfterBreak="0">
    <w:nsid w:val="428F26E2"/>
    <w:multiLevelType w:val="multilevel"/>
    <w:tmpl w:val="972E33D4"/>
    <w:lvl w:ilvl="0">
      <w:start w:val="1"/>
      <w:numFmt w:val="decimal"/>
      <w:pStyle w:val="BFTTableNum1"/>
      <w:lvlText w:val="%1."/>
      <w:lvlJc w:val="left"/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BFTTableNum2"/>
      <w:lvlText w:val="%1.%2."/>
      <w:lvlJc w:val="left"/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BFTTableNum3"/>
      <w:lvlText w:val="%1.%2.%3."/>
      <w:lvlJc w:val="left"/>
      <w:pPr>
        <w:tabs>
          <w:tab w:val="num" w:pos="680"/>
        </w:tabs>
        <w:ind w:left="0" w:firstLine="0"/>
      </w:pPr>
      <w:rPr>
        <w:rFonts w:hint="default"/>
      </w:rPr>
    </w:lvl>
    <w:lvl w:ilvl="3">
      <w:start w:val="1"/>
      <w:numFmt w:val="decimal"/>
      <w:pStyle w:val="BFTTableNum4"/>
      <w:lvlText w:val="%1.%2.%3.%4."/>
      <w:lvlJc w:val="left"/>
      <w:pPr>
        <w:tabs>
          <w:tab w:val="num" w:pos="851"/>
        </w:tabs>
        <w:ind w:left="0" w:firstLine="0"/>
      </w:pPr>
      <w:rPr>
        <w:rFonts w:hint="default"/>
      </w:rPr>
    </w:lvl>
    <w:lvl w:ilvl="4">
      <w:start w:val="1"/>
      <w:numFmt w:val="decimal"/>
      <w:pStyle w:val="BFTTableNum5"/>
      <w:lvlText w:val="%1.%2.%3.%4.%5."/>
      <w:lvlJc w:val="left"/>
      <w:pPr>
        <w:tabs>
          <w:tab w:val="num" w:pos="992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13"/>
        </w:tabs>
        <w:ind w:left="113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13"/>
        </w:tabs>
        <w:ind w:left="113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8" w15:restartNumberingAfterBreak="0">
    <w:nsid w:val="42CA025C"/>
    <w:multiLevelType w:val="multilevel"/>
    <w:tmpl w:val="A43AB9F4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66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7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7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7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3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88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62" w:hanging="1440"/>
      </w:pPr>
      <w:rPr>
        <w:rFonts w:hint="default"/>
      </w:rPr>
    </w:lvl>
  </w:abstractNum>
  <w:abstractNum w:abstractNumId="19" w15:restartNumberingAfterBreak="0">
    <w:nsid w:val="432E106F"/>
    <w:multiLevelType w:val="hybridMultilevel"/>
    <w:tmpl w:val="430EFB6E"/>
    <w:lvl w:ilvl="0" w:tplc="151AD3DE">
      <w:start w:val="1"/>
      <w:numFmt w:val="decimal"/>
      <w:pStyle w:val="BFTSpisok10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 w15:restartNumberingAfterBreak="0">
    <w:nsid w:val="49F57318"/>
    <w:multiLevelType w:val="multilevel"/>
    <w:tmpl w:val="3DBA8D8E"/>
    <w:lvl w:ilvl="0">
      <w:start w:val="1"/>
      <w:numFmt w:val="bullet"/>
      <w:pStyle w:val="BFTSpisokmark2"/>
      <w:lvlText w:val="–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FF0F35"/>
    <w:multiLevelType w:val="multilevel"/>
    <w:tmpl w:val="DC58A260"/>
    <w:lvl w:ilvl="0">
      <w:start w:val="1"/>
      <w:numFmt w:val="bullet"/>
      <w:pStyle w:val="BFTSpisokmark4"/>
      <w:lvlText w:val=""/>
      <w:lvlJc w:val="left"/>
      <w:pPr>
        <w:tabs>
          <w:tab w:val="num" w:pos="2070"/>
        </w:tabs>
        <w:ind w:left="2070" w:hanging="341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91"/>
        </w:tabs>
        <w:ind w:left="149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211"/>
        </w:tabs>
        <w:ind w:left="22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931"/>
        </w:tabs>
        <w:ind w:left="29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51"/>
        </w:tabs>
        <w:ind w:left="36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71"/>
        </w:tabs>
        <w:ind w:left="43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91"/>
        </w:tabs>
        <w:ind w:left="50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11"/>
        </w:tabs>
        <w:ind w:left="58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531"/>
        </w:tabs>
        <w:ind w:left="6531" w:hanging="360"/>
      </w:pPr>
      <w:rPr>
        <w:rFonts w:ascii="Wingdings" w:hAnsi="Wingdings" w:hint="default"/>
      </w:rPr>
    </w:lvl>
  </w:abstractNum>
  <w:abstractNum w:abstractNumId="22" w15:restartNumberingAfterBreak="0">
    <w:nsid w:val="4A13073A"/>
    <w:multiLevelType w:val="multilevel"/>
    <w:tmpl w:val="E7CC0768"/>
    <w:lvl w:ilvl="0">
      <w:start w:val="1"/>
      <w:numFmt w:val="bullet"/>
      <w:lvlText w:val="●"/>
      <w:lvlJc w:val="left"/>
      <w:pPr>
        <w:ind w:left="794" w:hanging="794"/>
      </w:pPr>
      <w:rPr>
        <w:rFonts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hint="default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hint="default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hint="default"/>
        <w:u w:val="none"/>
      </w:rPr>
    </w:lvl>
  </w:abstractNum>
  <w:abstractNum w:abstractNumId="23" w15:restartNumberingAfterBreak="0">
    <w:nsid w:val="4B4C7A18"/>
    <w:multiLevelType w:val="hybridMultilevel"/>
    <w:tmpl w:val="9FF64B7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 w15:restartNumberingAfterBreak="0">
    <w:nsid w:val="4D6C7FF4"/>
    <w:multiLevelType w:val="hybridMultilevel"/>
    <w:tmpl w:val="D6BA1410"/>
    <w:lvl w:ilvl="0" w:tplc="4A284EB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4E044427"/>
    <w:multiLevelType w:val="multilevel"/>
    <w:tmpl w:val="90BE5B3E"/>
    <w:lvl w:ilvl="0">
      <w:start w:val="1"/>
      <w:numFmt w:val="none"/>
      <w:pStyle w:val="BFTTableName"/>
      <w:suff w:val="nothing"/>
      <w:lvlText w:val="Таблица "/>
      <w:lvlJc w:val="left"/>
      <w:pPr>
        <w:ind w:left="0" w:firstLine="709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u w:val="none"/>
        <w:vertAlign w:val="baseline"/>
        <w:em w:val="no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6" w15:restartNumberingAfterBreak="0">
    <w:nsid w:val="4E817739"/>
    <w:multiLevelType w:val="hybridMultilevel"/>
    <w:tmpl w:val="FE40A6C2"/>
    <w:name w:val="20"/>
    <w:lvl w:ilvl="0" w:tplc="F4A03762">
      <w:start w:val="1"/>
      <w:numFmt w:val="bullet"/>
      <w:lvlText w:val=""/>
      <w:lvlJc w:val="left"/>
      <w:pPr>
        <w:tabs>
          <w:tab w:val="num" w:pos="1701"/>
        </w:tabs>
        <w:ind w:left="1701" w:hanging="39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EE53CA"/>
    <w:multiLevelType w:val="multilevel"/>
    <w:tmpl w:val="36B06428"/>
    <w:lvl w:ilvl="0">
      <w:start w:val="1"/>
      <w:numFmt w:val="decimal"/>
      <w:pStyle w:val="BFTTableSpisokNum10"/>
      <w:lvlText w:val="%1)"/>
      <w:lvlJc w:val="left"/>
      <w:pPr>
        <w:tabs>
          <w:tab w:val="num" w:pos="425"/>
        </w:tabs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709" w:hanging="425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2">
      <w:start w:val="1"/>
      <w:numFmt w:val="decimal"/>
      <w:lvlText w:val="%2.%1.%3."/>
      <w:lvlJc w:val="left"/>
      <w:pPr>
        <w:tabs>
          <w:tab w:val="num" w:pos="1134"/>
        </w:tabs>
        <w:ind w:left="1276" w:hanging="567"/>
      </w:pPr>
      <w:rPr>
        <w:rFonts w:ascii="Times New Roman" w:hAnsi="Times New Roman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367"/>
        </w:tabs>
        <w:ind w:left="229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087"/>
        </w:tabs>
        <w:ind w:left="279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447"/>
        </w:tabs>
        <w:ind w:left="330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67"/>
        </w:tabs>
        <w:ind w:left="380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527"/>
        </w:tabs>
        <w:ind w:left="431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47"/>
        </w:tabs>
        <w:ind w:left="4887" w:hanging="1440"/>
      </w:pPr>
      <w:rPr>
        <w:rFonts w:hint="default"/>
      </w:rPr>
    </w:lvl>
  </w:abstractNum>
  <w:abstractNum w:abstractNumId="28" w15:restartNumberingAfterBreak="0">
    <w:nsid w:val="4FEC52E2"/>
    <w:multiLevelType w:val="multilevel"/>
    <w:tmpl w:val="589CC25E"/>
    <w:lvl w:ilvl="0">
      <w:start w:val="1"/>
      <w:numFmt w:val="bullet"/>
      <w:pStyle w:val="BFTTableSpisokMark1"/>
      <w:lvlText w:val=""/>
      <w:lvlJc w:val="left"/>
      <w:pPr>
        <w:tabs>
          <w:tab w:val="num" w:pos="454"/>
        </w:tabs>
        <w:ind w:left="0" w:firstLine="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9" w15:restartNumberingAfterBreak="0">
    <w:nsid w:val="51917FEF"/>
    <w:multiLevelType w:val="hybridMultilevel"/>
    <w:tmpl w:val="7E144DDA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57B20D33"/>
    <w:multiLevelType w:val="hybridMultilevel"/>
    <w:tmpl w:val="3DAA363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 w15:restartNumberingAfterBreak="0">
    <w:nsid w:val="59B65F0B"/>
    <w:multiLevelType w:val="hybridMultilevel"/>
    <w:tmpl w:val="E59E97B6"/>
    <w:lvl w:ilvl="0" w:tplc="FFFFFFFF">
      <w:start w:val="1"/>
      <w:numFmt w:val="bullet"/>
      <w:pStyle w:val="2"/>
      <w:lvlText w:val="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1" w:tplc="FFFFFFFF">
      <w:start w:val="1"/>
      <w:numFmt w:val="decimal"/>
      <w:pStyle w:val="a2"/>
      <w:lvlText w:val="%2)"/>
      <w:lvlJc w:val="left"/>
      <w:pPr>
        <w:tabs>
          <w:tab w:val="num" w:pos="1080"/>
        </w:tabs>
        <w:ind w:left="1077" w:hanging="357"/>
      </w:pPr>
      <w:rPr>
        <w:rFonts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A9556CB"/>
    <w:multiLevelType w:val="multilevel"/>
    <w:tmpl w:val="B5D06710"/>
    <w:lvl w:ilvl="0">
      <w:start w:val="1"/>
      <w:numFmt w:val="decimal"/>
      <w:pStyle w:val="1"/>
      <w:suff w:val="space"/>
      <w:lvlText w:val="%1"/>
      <w:lvlJc w:val="left"/>
      <w:pPr>
        <w:ind w:left="992" w:hanging="283"/>
      </w:pPr>
      <w:rPr>
        <w:rFonts w:hint="default"/>
        <w:b/>
        <w:i w:val="0"/>
        <w:color w:val="auto"/>
        <w:sz w:val="32"/>
        <w:szCs w:val="32"/>
      </w:rPr>
    </w:lvl>
    <w:lvl w:ilvl="1">
      <w:start w:val="1"/>
      <w:numFmt w:val="decimal"/>
      <w:pStyle w:val="20"/>
      <w:suff w:val="space"/>
      <w:lvlText w:val="%1.%2"/>
      <w:lvlJc w:val="left"/>
      <w:pPr>
        <w:ind w:left="1191" w:hanging="482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32"/>
        <w:u w:val="none"/>
        <w:vertAlign w:val="baseline"/>
        <w:em w:val="none"/>
      </w:rPr>
    </w:lvl>
    <w:lvl w:ilvl="2">
      <w:start w:val="1"/>
      <w:numFmt w:val="decimal"/>
      <w:pStyle w:val="3"/>
      <w:suff w:val="space"/>
      <w:lvlText w:val="%1.%2.%3"/>
      <w:lvlJc w:val="left"/>
      <w:pPr>
        <w:ind w:left="1361" w:hanging="652"/>
      </w:pPr>
      <w:rPr>
        <w:rFonts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1559" w:hanging="850"/>
      </w:pPr>
      <w:rPr>
        <w:rFonts w:hint="default"/>
        <w:color w:val="auto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1673" w:hanging="964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1786" w:hanging="1077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1899" w:hanging="119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2013" w:hanging="1304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2126" w:hanging="1417"/>
      </w:pPr>
      <w:rPr>
        <w:rFonts w:hint="default"/>
      </w:rPr>
    </w:lvl>
  </w:abstractNum>
  <w:abstractNum w:abstractNumId="33" w15:restartNumberingAfterBreak="0">
    <w:nsid w:val="61AB383A"/>
    <w:multiLevelType w:val="multilevel"/>
    <w:tmpl w:val="33548A46"/>
    <w:lvl w:ilvl="0">
      <w:start w:val="1"/>
      <w:numFmt w:val="russianLower"/>
      <w:pStyle w:val="BFTTableSpisokNum"/>
      <w:lvlText w:val="%1)"/>
      <w:lvlJc w:val="left"/>
      <w:pPr>
        <w:tabs>
          <w:tab w:val="num" w:pos="454"/>
        </w:tabs>
        <w:ind w:left="17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709" w:hanging="425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2">
      <w:start w:val="1"/>
      <w:numFmt w:val="decimal"/>
      <w:lvlText w:val="%2.%1.%3."/>
      <w:lvlJc w:val="left"/>
      <w:pPr>
        <w:tabs>
          <w:tab w:val="num" w:pos="1134"/>
        </w:tabs>
        <w:ind w:left="1276" w:hanging="567"/>
      </w:pPr>
      <w:rPr>
        <w:rFonts w:ascii="Times New Roman" w:hAnsi="Times New Roman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367"/>
        </w:tabs>
        <w:ind w:left="229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087"/>
        </w:tabs>
        <w:ind w:left="279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447"/>
        </w:tabs>
        <w:ind w:left="330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67"/>
        </w:tabs>
        <w:ind w:left="380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527"/>
        </w:tabs>
        <w:ind w:left="431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47"/>
        </w:tabs>
        <w:ind w:left="4887" w:hanging="1440"/>
      </w:pPr>
      <w:rPr>
        <w:rFonts w:hint="default"/>
      </w:rPr>
    </w:lvl>
  </w:abstractNum>
  <w:abstractNum w:abstractNumId="34" w15:restartNumberingAfterBreak="0">
    <w:nsid w:val="63156C84"/>
    <w:multiLevelType w:val="multilevel"/>
    <w:tmpl w:val="8B48DA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63701031"/>
    <w:multiLevelType w:val="multilevel"/>
    <w:tmpl w:val="5DCA6566"/>
    <w:lvl w:ilvl="0">
      <w:start w:val="1"/>
      <w:numFmt w:val="decimal"/>
      <w:pStyle w:val="10"/>
      <w:lvlText w:val="%1"/>
      <w:lvlJc w:val="left"/>
      <w:rPr>
        <w:rFonts w:ascii="Times New Roman Полужирный" w:hAnsi="Times New Roman Полужирный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1"/>
      <w:lvlText w:val="%1.%2"/>
      <w:lvlJc w:val="left"/>
      <w:rPr>
        <w:rFonts w:ascii="Times New Roman Полужирный" w:hAnsi="Times New Roman Полужирный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0"/>
      <w:lvlText w:val="%1.%2.%3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3">
      <w:start w:val="1"/>
      <w:numFmt w:val="decimal"/>
      <w:pStyle w:val="40"/>
      <w:lvlText w:val="%1.%2.%3.%4"/>
      <w:lvlJc w:val="left"/>
      <w:rPr>
        <w:rFonts w:ascii="Times New Roman Полужирный" w:hAnsi="Times New Roman Полужирный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50"/>
      <w:lvlText w:val="%1.%2.%3.%4.%5"/>
      <w:lvlJc w:val="left"/>
      <w:pPr>
        <w:tabs>
          <w:tab w:val="num" w:pos="1134"/>
        </w:tabs>
        <w:ind w:left="0" w:firstLine="0"/>
      </w:pPr>
      <w:rPr>
        <w:rFonts w:ascii="Times New Roman" w:hAnsi="Times New Roman"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34"/>
        </w:tabs>
        <w:ind w:left="0" w:firstLine="0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36" w15:restartNumberingAfterBreak="0">
    <w:nsid w:val="650F43FD"/>
    <w:multiLevelType w:val="multilevel"/>
    <w:tmpl w:val="03C85632"/>
    <w:lvl w:ilvl="0">
      <w:start w:val="1"/>
      <w:numFmt w:val="none"/>
      <w:pStyle w:val="BFTImageName"/>
      <w:suff w:val="nothing"/>
      <w:lvlText w:val="Рисунок "/>
      <w:lvlJc w:val="left"/>
      <w:pPr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u w:val="none"/>
        <w:vertAlign w:val="baseline"/>
        <w:em w:val="no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37" w15:restartNumberingAfterBreak="0">
    <w:nsid w:val="66122079"/>
    <w:multiLevelType w:val="hybridMultilevel"/>
    <w:tmpl w:val="7E144DD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 w15:restartNumberingAfterBreak="0">
    <w:nsid w:val="6BAD1818"/>
    <w:multiLevelType w:val="hybridMultilevel"/>
    <w:tmpl w:val="1C903992"/>
    <w:lvl w:ilvl="0" w:tplc="ED64B1C6">
      <w:start w:val="1"/>
      <w:numFmt w:val="bullet"/>
      <w:lvlText w:val="–"/>
      <w:lvlJc w:val="left"/>
      <w:pPr>
        <w:tabs>
          <w:tab w:val="num" w:pos="1049"/>
        </w:tabs>
        <w:ind w:left="1049" w:hanging="340"/>
      </w:pPr>
      <w:rPr>
        <w:rFonts w:ascii="Times New Roman" w:hAnsi="Times New Roman" w:cs="Times New Roman" w:hint="default"/>
      </w:rPr>
    </w:lvl>
    <w:lvl w:ilvl="1" w:tplc="669CDA6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9848B05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13496B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69E028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ED4DE8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6845F0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5E5B4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D1EE260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804403"/>
    <w:multiLevelType w:val="hybridMultilevel"/>
    <w:tmpl w:val="277AB5A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0" w15:restartNumberingAfterBreak="0">
    <w:nsid w:val="738930D5"/>
    <w:multiLevelType w:val="hybridMultilevel"/>
    <w:tmpl w:val="D848F406"/>
    <w:lvl w:ilvl="0" w:tplc="04190003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1" w15:restartNumberingAfterBreak="0">
    <w:nsid w:val="742D30F7"/>
    <w:multiLevelType w:val="multilevel"/>
    <w:tmpl w:val="F5D0B238"/>
    <w:lvl w:ilvl="0">
      <w:start w:val="1"/>
      <w:numFmt w:val="bullet"/>
      <w:pStyle w:val="BFTSpisokmark1"/>
      <w:lvlText w:val="–"/>
      <w:lvlJc w:val="left"/>
      <w:pPr>
        <w:tabs>
          <w:tab w:val="num" w:pos="1049"/>
        </w:tabs>
        <w:ind w:left="1049" w:hanging="34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52C63A1"/>
    <w:multiLevelType w:val="multilevel"/>
    <w:tmpl w:val="EBD6EE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3" w15:restartNumberingAfterBreak="0">
    <w:nsid w:val="77D50063"/>
    <w:multiLevelType w:val="multilevel"/>
    <w:tmpl w:val="E8D270AA"/>
    <w:lvl w:ilvl="0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66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7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7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7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3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88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62" w:hanging="1440"/>
      </w:pPr>
      <w:rPr>
        <w:rFonts w:hint="default"/>
      </w:rPr>
    </w:lvl>
  </w:abstractNum>
  <w:abstractNum w:abstractNumId="44" w15:restartNumberingAfterBreak="0">
    <w:nsid w:val="798C4779"/>
    <w:multiLevelType w:val="hybridMultilevel"/>
    <w:tmpl w:val="64E4149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3"/>
  </w:num>
  <w:num w:numId="4">
    <w:abstractNumId w:val="42"/>
  </w:num>
  <w:num w:numId="5">
    <w:abstractNumId w:val="22"/>
  </w:num>
  <w:num w:numId="6">
    <w:abstractNumId w:val="34"/>
  </w:num>
  <w:num w:numId="7">
    <w:abstractNumId w:val="1"/>
  </w:num>
  <w:num w:numId="8">
    <w:abstractNumId w:val="44"/>
  </w:num>
  <w:num w:numId="9">
    <w:abstractNumId w:val="23"/>
  </w:num>
  <w:num w:numId="10">
    <w:abstractNumId w:val="14"/>
  </w:num>
  <w:num w:numId="11">
    <w:abstractNumId w:val="39"/>
  </w:num>
  <w:num w:numId="12">
    <w:abstractNumId w:val="40"/>
  </w:num>
  <w:num w:numId="13">
    <w:abstractNumId w:val="9"/>
  </w:num>
  <w:num w:numId="14">
    <w:abstractNumId w:val="7"/>
  </w:num>
  <w:num w:numId="15">
    <w:abstractNumId w:val="19"/>
  </w:num>
  <w:num w:numId="16">
    <w:abstractNumId w:val="0"/>
  </w:num>
  <w:num w:numId="17">
    <w:abstractNumId w:val="6"/>
  </w:num>
  <w:num w:numId="18">
    <w:abstractNumId w:val="16"/>
  </w:num>
  <w:num w:numId="19">
    <w:abstractNumId w:val="31"/>
  </w:num>
  <w:num w:numId="20">
    <w:abstractNumId w:val="36"/>
  </w:num>
  <w:num w:numId="21">
    <w:abstractNumId w:val="41"/>
  </w:num>
  <w:num w:numId="22">
    <w:abstractNumId w:val="20"/>
  </w:num>
  <w:num w:numId="23">
    <w:abstractNumId w:val="12"/>
  </w:num>
  <w:num w:numId="24">
    <w:abstractNumId w:val="21"/>
  </w:num>
  <w:num w:numId="25">
    <w:abstractNumId w:val="10"/>
  </w:num>
  <w:num w:numId="26">
    <w:abstractNumId w:val="2"/>
  </w:num>
  <w:num w:numId="27">
    <w:abstractNumId w:val="25"/>
  </w:num>
  <w:num w:numId="28">
    <w:abstractNumId w:val="17"/>
  </w:num>
  <w:num w:numId="29">
    <w:abstractNumId w:val="28"/>
  </w:num>
  <w:num w:numId="30">
    <w:abstractNumId w:val="8"/>
  </w:num>
  <w:num w:numId="31">
    <w:abstractNumId w:val="27"/>
  </w:num>
  <w:num w:numId="32">
    <w:abstractNumId w:val="33"/>
  </w:num>
  <w:num w:numId="33">
    <w:abstractNumId w:val="35"/>
  </w:num>
  <w:num w:numId="34">
    <w:abstractNumId w:val="5"/>
  </w:num>
  <w:num w:numId="35">
    <w:abstractNumId w:val="13"/>
  </w:num>
  <w:num w:numId="36">
    <w:abstractNumId w:val="15"/>
  </w:num>
  <w:num w:numId="37">
    <w:abstractNumId w:val="29"/>
  </w:num>
  <w:num w:numId="38">
    <w:abstractNumId w:val="37"/>
  </w:num>
  <w:num w:numId="39">
    <w:abstractNumId w:val="30"/>
  </w:num>
  <w:num w:numId="40">
    <w:abstractNumId w:val="4"/>
  </w:num>
  <w:num w:numId="41">
    <w:abstractNumId w:val="24"/>
  </w:num>
  <w:num w:numId="42">
    <w:abstractNumId w:val="11"/>
  </w:num>
  <w:num w:numId="43">
    <w:abstractNumId w:val="38"/>
  </w:num>
  <w:num w:numId="44">
    <w:abstractNumId w:val="3"/>
  </w:num>
  <w:numIdMacAtCleanup w:val="36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Эрнезакс Артур Веньяминович">
    <w15:presenceInfo w15:providerId="AD" w15:userId="S-1-5-21-276711311-566374766-1905203885-2358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5C88"/>
    <w:rsid w:val="00024951"/>
    <w:rsid w:val="00042FAF"/>
    <w:rsid w:val="00050506"/>
    <w:rsid w:val="00053F20"/>
    <w:rsid w:val="000563F2"/>
    <w:rsid w:val="00072629"/>
    <w:rsid w:val="00097BDF"/>
    <w:rsid w:val="000A0573"/>
    <w:rsid w:val="000A21B6"/>
    <w:rsid w:val="000C336E"/>
    <w:rsid w:val="000C7928"/>
    <w:rsid w:val="000D6383"/>
    <w:rsid w:val="000F5755"/>
    <w:rsid w:val="00122BA6"/>
    <w:rsid w:val="001461C0"/>
    <w:rsid w:val="001534D3"/>
    <w:rsid w:val="00154286"/>
    <w:rsid w:val="001776D5"/>
    <w:rsid w:val="001947B0"/>
    <w:rsid w:val="00195795"/>
    <w:rsid w:val="001B70BC"/>
    <w:rsid w:val="001C20E3"/>
    <w:rsid w:val="001C7B86"/>
    <w:rsid w:val="001D7AF7"/>
    <w:rsid w:val="00217EFE"/>
    <w:rsid w:val="00230AE2"/>
    <w:rsid w:val="002346BF"/>
    <w:rsid w:val="0024417C"/>
    <w:rsid w:val="00260A7A"/>
    <w:rsid w:val="0026298F"/>
    <w:rsid w:val="002A0F64"/>
    <w:rsid w:val="002B254A"/>
    <w:rsid w:val="002C2551"/>
    <w:rsid w:val="002C4D99"/>
    <w:rsid w:val="002C6F20"/>
    <w:rsid w:val="002D4500"/>
    <w:rsid w:val="002E1070"/>
    <w:rsid w:val="002E34AA"/>
    <w:rsid w:val="002E362C"/>
    <w:rsid w:val="002E76F7"/>
    <w:rsid w:val="00311C0A"/>
    <w:rsid w:val="003122B6"/>
    <w:rsid w:val="003405A1"/>
    <w:rsid w:val="00346AAA"/>
    <w:rsid w:val="00364BA7"/>
    <w:rsid w:val="00376C63"/>
    <w:rsid w:val="003774EB"/>
    <w:rsid w:val="003C2F91"/>
    <w:rsid w:val="003D5CFC"/>
    <w:rsid w:val="003E61D5"/>
    <w:rsid w:val="0042541E"/>
    <w:rsid w:val="004276D5"/>
    <w:rsid w:val="00432E34"/>
    <w:rsid w:val="00451CAA"/>
    <w:rsid w:val="004618D7"/>
    <w:rsid w:val="004875F1"/>
    <w:rsid w:val="004A1147"/>
    <w:rsid w:val="004A56B3"/>
    <w:rsid w:val="004B020A"/>
    <w:rsid w:val="004C407D"/>
    <w:rsid w:val="004C5BA2"/>
    <w:rsid w:val="004C7F40"/>
    <w:rsid w:val="00517DC7"/>
    <w:rsid w:val="00522F67"/>
    <w:rsid w:val="00525DE1"/>
    <w:rsid w:val="00563838"/>
    <w:rsid w:val="00581B7F"/>
    <w:rsid w:val="0059151E"/>
    <w:rsid w:val="00592028"/>
    <w:rsid w:val="005B6EDF"/>
    <w:rsid w:val="005B7291"/>
    <w:rsid w:val="005C5E1A"/>
    <w:rsid w:val="005E1F7E"/>
    <w:rsid w:val="006020CF"/>
    <w:rsid w:val="00615986"/>
    <w:rsid w:val="00616C62"/>
    <w:rsid w:val="00621BEC"/>
    <w:rsid w:val="00672416"/>
    <w:rsid w:val="0069355B"/>
    <w:rsid w:val="00693C84"/>
    <w:rsid w:val="006B123E"/>
    <w:rsid w:val="006B3E83"/>
    <w:rsid w:val="006B54A3"/>
    <w:rsid w:val="006D2DF4"/>
    <w:rsid w:val="006D68DA"/>
    <w:rsid w:val="006F4BCB"/>
    <w:rsid w:val="00720F1B"/>
    <w:rsid w:val="0074149F"/>
    <w:rsid w:val="0076167A"/>
    <w:rsid w:val="00783E7C"/>
    <w:rsid w:val="00790E5A"/>
    <w:rsid w:val="007B31AA"/>
    <w:rsid w:val="007D7C2F"/>
    <w:rsid w:val="007E457C"/>
    <w:rsid w:val="00836F88"/>
    <w:rsid w:val="00841E58"/>
    <w:rsid w:val="00861533"/>
    <w:rsid w:val="00870171"/>
    <w:rsid w:val="008812FC"/>
    <w:rsid w:val="00887FF1"/>
    <w:rsid w:val="00903716"/>
    <w:rsid w:val="00907ADE"/>
    <w:rsid w:val="00941F41"/>
    <w:rsid w:val="00944790"/>
    <w:rsid w:val="0095684A"/>
    <w:rsid w:val="00964394"/>
    <w:rsid w:val="00965553"/>
    <w:rsid w:val="00987506"/>
    <w:rsid w:val="009921B7"/>
    <w:rsid w:val="009A3F14"/>
    <w:rsid w:val="009D7E74"/>
    <w:rsid w:val="009E0829"/>
    <w:rsid w:val="009E6B78"/>
    <w:rsid w:val="009F784F"/>
    <w:rsid w:val="00A04B44"/>
    <w:rsid w:val="00A12CB2"/>
    <w:rsid w:val="00A17799"/>
    <w:rsid w:val="00A21456"/>
    <w:rsid w:val="00A27EB2"/>
    <w:rsid w:val="00A40EF0"/>
    <w:rsid w:val="00A4488E"/>
    <w:rsid w:val="00A53ECC"/>
    <w:rsid w:val="00A605BC"/>
    <w:rsid w:val="00A6614C"/>
    <w:rsid w:val="00A7585A"/>
    <w:rsid w:val="00A77250"/>
    <w:rsid w:val="00A86270"/>
    <w:rsid w:val="00A8716B"/>
    <w:rsid w:val="00AB23A9"/>
    <w:rsid w:val="00AB5020"/>
    <w:rsid w:val="00AC259A"/>
    <w:rsid w:val="00AE3B6D"/>
    <w:rsid w:val="00AE75E5"/>
    <w:rsid w:val="00AF0DAA"/>
    <w:rsid w:val="00AF2238"/>
    <w:rsid w:val="00AF5C88"/>
    <w:rsid w:val="00AF6FB5"/>
    <w:rsid w:val="00AF7967"/>
    <w:rsid w:val="00B15C73"/>
    <w:rsid w:val="00B23616"/>
    <w:rsid w:val="00B2797F"/>
    <w:rsid w:val="00B32CBE"/>
    <w:rsid w:val="00B405A0"/>
    <w:rsid w:val="00B84DDB"/>
    <w:rsid w:val="00B97493"/>
    <w:rsid w:val="00BB53C2"/>
    <w:rsid w:val="00BE5CA8"/>
    <w:rsid w:val="00BF6CBC"/>
    <w:rsid w:val="00C36641"/>
    <w:rsid w:val="00C40A4F"/>
    <w:rsid w:val="00C4163D"/>
    <w:rsid w:val="00C54182"/>
    <w:rsid w:val="00C64151"/>
    <w:rsid w:val="00C66105"/>
    <w:rsid w:val="00C74FBD"/>
    <w:rsid w:val="00C80CCB"/>
    <w:rsid w:val="00C83EBE"/>
    <w:rsid w:val="00C916DA"/>
    <w:rsid w:val="00CC1717"/>
    <w:rsid w:val="00CC668C"/>
    <w:rsid w:val="00CD25D3"/>
    <w:rsid w:val="00CF7A0E"/>
    <w:rsid w:val="00D1695D"/>
    <w:rsid w:val="00D25F13"/>
    <w:rsid w:val="00D51E22"/>
    <w:rsid w:val="00D54988"/>
    <w:rsid w:val="00D63BD9"/>
    <w:rsid w:val="00D72C27"/>
    <w:rsid w:val="00D743A3"/>
    <w:rsid w:val="00D924BA"/>
    <w:rsid w:val="00DB0568"/>
    <w:rsid w:val="00DD1C10"/>
    <w:rsid w:val="00DD5439"/>
    <w:rsid w:val="00DD5DFF"/>
    <w:rsid w:val="00E049A8"/>
    <w:rsid w:val="00E055B7"/>
    <w:rsid w:val="00E168AA"/>
    <w:rsid w:val="00E2290E"/>
    <w:rsid w:val="00E3503E"/>
    <w:rsid w:val="00E35B48"/>
    <w:rsid w:val="00E400D1"/>
    <w:rsid w:val="00E50044"/>
    <w:rsid w:val="00E71F64"/>
    <w:rsid w:val="00E914AE"/>
    <w:rsid w:val="00EA7969"/>
    <w:rsid w:val="00EB364E"/>
    <w:rsid w:val="00EC5BD5"/>
    <w:rsid w:val="00ED24F0"/>
    <w:rsid w:val="00ED24FD"/>
    <w:rsid w:val="00ED4BBE"/>
    <w:rsid w:val="00EF68EE"/>
    <w:rsid w:val="00F07843"/>
    <w:rsid w:val="00F3015C"/>
    <w:rsid w:val="00F33DFA"/>
    <w:rsid w:val="00F353BD"/>
    <w:rsid w:val="00F37DF6"/>
    <w:rsid w:val="00F40545"/>
    <w:rsid w:val="00F419BA"/>
    <w:rsid w:val="00F44FC1"/>
    <w:rsid w:val="00F62649"/>
    <w:rsid w:val="00F63327"/>
    <w:rsid w:val="00FA1578"/>
    <w:rsid w:val="00FA2FA5"/>
    <w:rsid w:val="00FA483F"/>
    <w:rsid w:val="00FB579F"/>
    <w:rsid w:val="00FC53B4"/>
    <w:rsid w:val="00FD1215"/>
    <w:rsid w:val="00FE2B40"/>
    <w:rsid w:val="00FF316F"/>
    <w:rsid w:val="00FF6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A0CD35"/>
  <w15:docId w15:val="{5D9312DC-3FB7-46D4-A992-FD731B84D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3">
    <w:name w:val="Normal"/>
    <w:qFormat/>
    <w:rsid w:val="00836F88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0">
    <w:name w:val="heading 1"/>
    <w:aliases w:val="_BFT_1"/>
    <w:next w:val="BFTNormal"/>
    <w:link w:val="11"/>
    <w:qFormat/>
    <w:rsid w:val="00072629"/>
    <w:pPr>
      <w:keepNext/>
      <w:keepLines/>
      <w:pageBreakBefore/>
      <w:numPr>
        <w:numId w:val="33"/>
      </w:numPr>
      <w:suppressAutoHyphens/>
      <w:spacing w:before="120" w:after="120" w:line="240" w:lineRule="auto"/>
      <w:jc w:val="both"/>
      <w:outlineLvl w:val="0"/>
    </w:pPr>
    <w:rPr>
      <w:rFonts w:ascii="Times New Roman Полужирный" w:eastAsia="Times New Roman" w:hAnsi="Times New Roman Полужирный" w:cs="Times New Roman"/>
      <w:b/>
      <w:bCs/>
      <w:caps/>
      <w:sz w:val="28"/>
      <w:szCs w:val="28"/>
      <w:lang w:eastAsia="ru-RU"/>
    </w:rPr>
  </w:style>
  <w:style w:type="paragraph" w:styleId="21">
    <w:name w:val="heading 2"/>
    <w:aliases w:val="_BFT_2"/>
    <w:basedOn w:val="10"/>
    <w:next w:val="BFTNormal"/>
    <w:link w:val="22"/>
    <w:unhideWhenUsed/>
    <w:qFormat/>
    <w:rsid w:val="00072629"/>
    <w:pPr>
      <w:pageBreakBefore w:val="0"/>
      <w:numPr>
        <w:ilvl w:val="1"/>
      </w:numPr>
      <w:spacing w:before="60" w:after="60"/>
      <w:contextualSpacing/>
      <w:outlineLvl w:val="1"/>
    </w:pPr>
    <w:rPr>
      <w:b w:val="0"/>
      <w:bCs w:val="0"/>
      <w:iCs/>
      <w:caps w:val="0"/>
    </w:rPr>
  </w:style>
  <w:style w:type="paragraph" w:styleId="30">
    <w:name w:val="heading 3"/>
    <w:aliases w:val="_BFT_3"/>
    <w:basedOn w:val="21"/>
    <w:next w:val="BFTNormal"/>
    <w:link w:val="31"/>
    <w:unhideWhenUsed/>
    <w:qFormat/>
    <w:rsid w:val="00072629"/>
    <w:pPr>
      <w:numPr>
        <w:ilvl w:val="2"/>
      </w:numPr>
      <w:tabs>
        <w:tab w:val="left" w:pos="851"/>
        <w:tab w:val="left" w:pos="1701"/>
      </w:tabs>
      <w:outlineLvl w:val="2"/>
    </w:pPr>
    <w:rPr>
      <w:b/>
      <w:bCs/>
      <w:szCs w:val="26"/>
    </w:rPr>
  </w:style>
  <w:style w:type="paragraph" w:styleId="40">
    <w:name w:val="heading 4"/>
    <w:aliases w:val="_BFT_4"/>
    <w:basedOn w:val="30"/>
    <w:next w:val="BFTNormal"/>
    <w:link w:val="41"/>
    <w:qFormat/>
    <w:rsid w:val="00072629"/>
    <w:pPr>
      <w:numPr>
        <w:ilvl w:val="3"/>
      </w:numPr>
      <w:tabs>
        <w:tab w:val="clear" w:pos="851"/>
        <w:tab w:val="left" w:pos="2126"/>
      </w:tabs>
      <w:spacing w:before="0" w:after="0"/>
      <w:outlineLvl w:val="3"/>
    </w:pPr>
    <w:rPr>
      <w:rFonts w:cs="Arial"/>
      <w:bCs w:val="0"/>
      <w:iCs w:val="0"/>
      <w:sz w:val="24"/>
    </w:rPr>
  </w:style>
  <w:style w:type="paragraph" w:styleId="50">
    <w:name w:val="heading 5"/>
    <w:aliases w:val="_BFT_5"/>
    <w:basedOn w:val="40"/>
    <w:next w:val="BFTNormal"/>
    <w:link w:val="51"/>
    <w:qFormat/>
    <w:rsid w:val="00072629"/>
    <w:pPr>
      <w:numPr>
        <w:ilvl w:val="4"/>
      </w:numPr>
      <w:tabs>
        <w:tab w:val="clear" w:pos="1701"/>
        <w:tab w:val="left" w:pos="1843"/>
      </w:tabs>
      <w:outlineLvl w:val="4"/>
    </w:pPr>
    <w:rPr>
      <w:rFonts w:cs="Times New Roman"/>
      <w:bCs/>
      <w:iCs/>
      <w:lang w:eastAsia="ko-KR"/>
    </w:rPr>
  </w:style>
  <w:style w:type="paragraph" w:styleId="6">
    <w:name w:val="heading 6"/>
    <w:aliases w:val="_BFT_6"/>
    <w:basedOn w:val="50"/>
    <w:next w:val="a3"/>
    <w:link w:val="60"/>
    <w:autoRedefine/>
    <w:qFormat/>
    <w:rsid w:val="00072629"/>
    <w:pPr>
      <w:numPr>
        <w:ilvl w:val="5"/>
      </w:numPr>
      <w:tabs>
        <w:tab w:val="clear" w:pos="1843"/>
        <w:tab w:val="clear" w:pos="2126"/>
        <w:tab w:val="left" w:pos="1418"/>
        <w:tab w:val="left" w:pos="2127"/>
      </w:tabs>
      <w:outlineLvl w:val="5"/>
    </w:pPr>
    <w:rPr>
      <w:bCs w:val="0"/>
      <w:szCs w:val="22"/>
    </w:rPr>
  </w:style>
  <w:style w:type="paragraph" w:styleId="7">
    <w:name w:val="heading 7"/>
    <w:basedOn w:val="a3"/>
    <w:next w:val="a3"/>
    <w:link w:val="70"/>
    <w:qFormat/>
    <w:rsid w:val="00072629"/>
    <w:pPr>
      <w:numPr>
        <w:ilvl w:val="6"/>
        <w:numId w:val="33"/>
      </w:numPr>
      <w:spacing w:before="240" w:after="60"/>
      <w:outlineLvl w:val="6"/>
    </w:pPr>
  </w:style>
  <w:style w:type="paragraph" w:styleId="8">
    <w:name w:val="heading 8"/>
    <w:basedOn w:val="a3"/>
    <w:next w:val="a3"/>
    <w:link w:val="80"/>
    <w:qFormat/>
    <w:rsid w:val="00072629"/>
    <w:pPr>
      <w:numPr>
        <w:ilvl w:val="7"/>
        <w:numId w:val="33"/>
      </w:numPr>
      <w:spacing w:before="240" w:after="60"/>
      <w:outlineLvl w:val="7"/>
    </w:pPr>
    <w:rPr>
      <w:i/>
      <w:iCs/>
    </w:rPr>
  </w:style>
  <w:style w:type="paragraph" w:styleId="9">
    <w:name w:val="heading 9"/>
    <w:basedOn w:val="a3"/>
    <w:next w:val="a3"/>
    <w:link w:val="90"/>
    <w:uiPriority w:val="9"/>
    <w:unhideWhenUsed/>
    <w:qFormat/>
    <w:rsid w:val="00072629"/>
    <w:pPr>
      <w:numPr>
        <w:ilvl w:val="8"/>
        <w:numId w:val="33"/>
      </w:numPr>
      <w:spacing w:before="240" w:after="60" w:line="276" w:lineRule="auto"/>
      <w:jc w:val="left"/>
      <w:outlineLvl w:val="8"/>
    </w:pPr>
    <w:rPr>
      <w:rFonts w:ascii="Cambria" w:hAnsi="Cambria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styleId="a7">
    <w:name w:val="Hyperlink"/>
    <w:uiPriority w:val="99"/>
    <w:rsid w:val="00072629"/>
    <w:rPr>
      <w:color w:val="0000FF"/>
      <w:u w:val="single"/>
    </w:rPr>
  </w:style>
  <w:style w:type="paragraph" w:customStyle="1" w:styleId="20">
    <w:name w:val="_Заголовок 2"/>
    <w:basedOn w:val="21"/>
    <w:next w:val="a3"/>
    <w:qFormat/>
    <w:rsid w:val="00AF5C88"/>
    <w:pPr>
      <w:numPr>
        <w:numId w:val="1"/>
      </w:numPr>
      <w:tabs>
        <w:tab w:val="num" w:pos="360"/>
      </w:tabs>
      <w:spacing w:before="240"/>
      <w:ind w:left="0" w:firstLine="709"/>
      <w:textAlignment w:val="baseline"/>
    </w:pPr>
    <w:rPr>
      <w:rFonts w:ascii="Times New Roman" w:hAnsi="Times New Roman"/>
      <w:iCs w:val="0"/>
      <w:sz w:val="32"/>
      <w:szCs w:val="32"/>
      <w:lang w:eastAsia="x-none"/>
    </w:rPr>
  </w:style>
  <w:style w:type="paragraph" w:customStyle="1" w:styleId="3">
    <w:name w:val="_Заголовок 3"/>
    <w:basedOn w:val="30"/>
    <w:next w:val="a3"/>
    <w:qFormat/>
    <w:rsid w:val="00AF5C88"/>
    <w:pPr>
      <w:numPr>
        <w:numId w:val="1"/>
      </w:numPr>
      <w:tabs>
        <w:tab w:val="num" w:pos="360"/>
      </w:tabs>
      <w:spacing w:before="0"/>
      <w:ind w:left="0" w:firstLine="709"/>
      <w:textAlignment w:val="baseline"/>
    </w:pPr>
    <w:rPr>
      <w:rFonts w:ascii="Times New Roman" w:hAnsi="Times New Roman"/>
      <w:snapToGrid w:val="0"/>
      <w:szCs w:val="28"/>
    </w:rPr>
  </w:style>
  <w:style w:type="paragraph" w:customStyle="1" w:styleId="4">
    <w:name w:val="_Заголовок 4"/>
    <w:basedOn w:val="40"/>
    <w:qFormat/>
    <w:rsid w:val="00AF5C88"/>
    <w:pPr>
      <w:numPr>
        <w:numId w:val="1"/>
      </w:numPr>
      <w:tabs>
        <w:tab w:val="num" w:pos="360"/>
        <w:tab w:val="left" w:pos="993"/>
      </w:tabs>
      <w:ind w:left="0" w:firstLine="709"/>
      <w:textAlignment w:val="baseline"/>
    </w:pPr>
    <w:rPr>
      <w:rFonts w:ascii="Times New Roman" w:hAnsi="Times New Roman" w:cs="Times New Roman"/>
      <w:i/>
      <w:iCs/>
      <w:szCs w:val="28"/>
    </w:rPr>
  </w:style>
  <w:style w:type="paragraph" w:customStyle="1" w:styleId="1">
    <w:name w:val="_Заголовок 1"/>
    <w:basedOn w:val="10"/>
    <w:next w:val="a3"/>
    <w:qFormat/>
    <w:rsid w:val="00AF5C88"/>
    <w:pPr>
      <w:numPr>
        <w:numId w:val="1"/>
      </w:numPr>
      <w:tabs>
        <w:tab w:val="num" w:pos="360"/>
      </w:tabs>
      <w:spacing w:before="0"/>
      <w:ind w:left="0" w:firstLine="709"/>
      <w:textAlignment w:val="baseline"/>
    </w:pPr>
    <w:rPr>
      <w:rFonts w:ascii="Times New Roman" w:hAnsi="Times New Roman"/>
      <w:caps w:val="0"/>
      <w:sz w:val="32"/>
      <w:szCs w:val="32"/>
      <w:lang w:val="x-none" w:eastAsia="x-none"/>
    </w:rPr>
  </w:style>
  <w:style w:type="paragraph" w:customStyle="1" w:styleId="5">
    <w:name w:val="_Заголовок 5"/>
    <w:basedOn w:val="4"/>
    <w:qFormat/>
    <w:rsid w:val="00AF5C88"/>
    <w:pPr>
      <w:numPr>
        <w:ilvl w:val="4"/>
      </w:numPr>
      <w:tabs>
        <w:tab w:val="num" w:pos="360"/>
      </w:tabs>
      <w:outlineLvl w:val="4"/>
    </w:pPr>
  </w:style>
  <w:style w:type="character" w:customStyle="1" w:styleId="22">
    <w:name w:val="Заголовок 2 Знак"/>
    <w:aliases w:val="_BFT_2 Знак"/>
    <w:link w:val="21"/>
    <w:rsid w:val="00072629"/>
    <w:rPr>
      <w:rFonts w:ascii="Times New Roman Полужирный" w:eastAsia="Times New Roman" w:hAnsi="Times New Roman Полужирный" w:cs="Times New Roman"/>
      <w:iCs/>
      <w:sz w:val="28"/>
      <w:szCs w:val="28"/>
      <w:lang w:eastAsia="ru-RU"/>
    </w:rPr>
  </w:style>
  <w:style w:type="character" w:customStyle="1" w:styleId="31">
    <w:name w:val="Заголовок 3 Знак"/>
    <w:aliases w:val="_BFT_3 Знак"/>
    <w:link w:val="30"/>
    <w:rsid w:val="00072629"/>
    <w:rPr>
      <w:rFonts w:ascii="Times New Roman Полужирный" w:eastAsia="Times New Roman" w:hAnsi="Times New Roman Полужирный" w:cs="Times New Roman"/>
      <w:b/>
      <w:bCs/>
      <w:iCs/>
      <w:sz w:val="28"/>
      <w:szCs w:val="26"/>
      <w:lang w:eastAsia="ru-RU"/>
    </w:rPr>
  </w:style>
  <w:style w:type="character" w:customStyle="1" w:styleId="41">
    <w:name w:val="Заголовок 4 Знак"/>
    <w:aliases w:val="_BFT_4 Знак"/>
    <w:link w:val="40"/>
    <w:rsid w:val="00072629"/>
    <w:rPr>
      <w:rFonts w:ascii="Times New Roman Полужирный" w:eastAsia="Times New Roman" w:hAnsi="Times New Roman Полужирный" w:cs="Arial"/>
      <w:b/>
      <w:sz w:val="24"/>
      <w:szCs w:val="26"/>
      <w:lang w:eastAsia="ru-RU"/>
    </w:rPr>
  </w:style>
  <w:style w:type="character" w:customStyle="1" w:styleId="11">
    <w:name w:val="Заголовок 1 Знак"/>
    <w:aliases w:val="_BFT_1 Знак"/>
    <w:link w:val="10"/>
    <w:rsid w:val="00072629"/>
    <w:rPr>
      <w:rFonts w:ascii="Times New Roman Полужирный" w:eastAsia="Times New Roman" w:hAnsi="Times New Roman Полужирный" w:cs="Times New Roman"/>
      <w:b/>
      <w:bCs/>
      <w:caps/>
      <w:sz w:val="28"/>
      <w:szCs w:val="28"/>
      <w:lang w:eastAsia="ru-RU"/>
    </w:rPr>
  </w:style>
  <w:style w:type="paragraph" w:styleId="a8">
    <w:name w:val="TOC Heading"/>
    <w:basedOn w:val="10"/>
    <w:next w:val="a3"/>
    <w:uiPriority w:val="39"/>
    <w:unhideWhenUsed/>
    <w:qFormat/>
    <w:rsid w:val="00944790"/>
    <w:pPr>
      <w:spacing w:line="276" w:lineRule="auto"/>
      <w:jc w:val="left"/>
      <w:outlineLvl w:val="9"/>
    </w:pPr>
  </w:style>
  <w:style w:type="paragraph" w:styleId="23">
    <w:name w:val="toc 2"/>
    <w:basedOn w:val="12"/>
    <w:uiPriority w:val="39"/>
    <w:rsid w:val="00072629"/>
    <w:pPr>
      <w:tabs>
        <w:tab w:val="left" w:pos="851"/>
      </w:tabs>
      <w:ind w:left="851" w:hanging="567"/>
      <w:contextualSpacing/>
    </w:pPr>
    <w:rPr>
      <w:rFonts w:cs="Times New Roman"/>
      <w:bCs/>
      <w:iCs w:val="0"/>
    </w:rPr>
  </w:style>
  <w:style w:type="paragraph" w:styleId="12">
    <w:name w:val="toc 1"/>
    <w:link w:val="13"/>
    <w:uiPriority w:val="39"/>
    <w:rsid w:val="00072629"/>
    <w:pPr>
      <w:tabs>
        <w:tab w:val="right" w:leader="dot" w:pos="9639"/>
      </w:tabs>
      <w:spacing w:before="60" w:after="60" w:line="240" w:lineRule="auto"/>
      <w:ind w:left="454" w:right="567" w:hanging="454"/>
    </w:pPr>
    <w:rPr>
      <w:rFonts w:ascii="Times New Roman" w:eastAsia="Times New Roman" w:hAnsi="Times New Roman" w:cs="Arial"/>
      <w:iCs/>
      <w:noProof/>
      <w:sz w:val="24"/>
      <w:szCs w:val="24"/>
      <w:lang w:eastAsia="ru-RU"/>
    </w:rPr>
  </w:style>
  <w:style w:type="paragraph" w:styleId="32">
    <w:name w:val="toc 3"/>
    <w:basedOn w:val="a3"/>
    <w:next w:val="a3"/>
    <w:autoRedefine/>
    <w:uiPriority w:val="39"/>
    <w:unhideWhenUsed/>
    <w:rsid w:val="002B254A"/>
    <w:pPr>
      <w:tabs>
        <w:tab w:val="left" w:pos="1872"/>
        <w:tab w:val="left" w:leader="dot" w:pos="9356"/>
      </w:tabs>
      <w:spacing w:after="100"/>
      <w:ind w:left="482"/>
    </w:pPr>
  </w:style>
  <w:style w:type="paragraph" w:styleId="a9">
    <w:name w:val="Balloon Text"/>
    <w:basedOn w:val="a3"/>
    <w:link w:val="aa"/>
    <w:uiPriority w:val="99"/>
    <w:semiHidden/>
    <w:unhideWhenUsed/>
    <w:rsid w:val="0007262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rsid w:val="00072629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5"/>
    <w:uiPriority w:val="59"/>
    <w:rsid w:val="00072629"/>
    <w:pPr>
      <w:spacing w:after="0" w:line="240" w:lineRule="auto"/>
    </w:pPr>
    <w:rPr>
      <w:rFonts w:ascii="Times New Roman" w:hAnsi="Times New Roman" w:cs="Arial"/>
      <w:bCs/>
      <w:iCs/>
      <w:sz w:val="24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FollowedHyperlink"/>
    <w:basedOn w:val="a4"/>
    <w:uiPriority w:val="99"/>
    <w:semiHidden/>
    <w:unhideWhenUsed/>
    <w:rsid w:val="009921B7"/>
    <w:rPr>
      <w:color w:val="800080" w:themeColor="followedHyperlink"/>
      <w:u w:val="single"/>
    </w:rPr>
  </w:style>
  <w:style w:type="character" w:customStyle="1" w:styleId="nobr">
    <w:name w:val="nobr"/>
    <w:basedOn w:val="a4"/>
    <w:rsid w:val="00A77250"/>
  </w:style>
  <w:style w:type="paragraph" w:styleId="HTML">
    <w:name w:val="HTML Preformatted"/>
    <w:basedOn w:val="a3"/>
    <w:link w:val="HTML0"/>
    <w:uiPriority w:val="99"/>
    <w:semiHidden/>
    <w:unhideWhenUsed/>
    <w:rsid w:val="00A7725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 w:cs="Courier New"/>
      <w:sz w:val="20"/>
    </w:rPr>
  </w:style>
  <w:style w:type="character" w:customStyle="1" w:styleId="HTML0">
    <w:name w:val="Стандартный HTML Знак"/>
    <w:basedOn w:val="a4"/>
    <w:link w:val="HTML"/>
    <w:uiPriority w:val="99"/>
    <w:semiHidden/>
    <w:rsid w:val="00A77250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d">
    <w:name w:val="List Paragraph"/>
    <w:basedOn w:val="a3"/>
    <w:link w:val="ae"/>
    <w:uiPriority w:val="34"/>
    <w:qFormat/>
    <w:rsid w:val="00072629"/>
    <w:pPr>
      <w:ind w:left="720"/>
      <w:contextualSpacing/>
    </w:pPr>
  </w:style>
  <w:style w:type="paragraph" w:customStyle="1" w:styleId="BFTTablenorm">
    <w:name w:val="_BFT_Table_norm"/>
    <w:qFormat/>
    <w:rsid w:val="00072629"/>
    <w:pPr>
      <w:spacing w:before="20" w:after="2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Image">
    <w:name w:val="_BFT_Image"/>
    <w:next w:val="BFTNormal"/>
    <w:rsid w:val="00072629"/>
    <w:pPr>
      <w:keepNext/>
      <w:spacing w:before="120" w:after="120" w:line="240" w:lineRule="auto"/>
      <w:contextualSpacing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ImageName">
    <w:name w:val="_BFT_Image_Name"/>
    <w:basedOn w:val="BFTImage"/>
    <w:next w:val="BFTNormal"/>
    <w:rsid w:val="00072629"/>
    <w:pPr>
      <w:keepNext w:val="0"/>
      <w:numPr>
        <w:numId w:val="20"/>
      </w:numPr>
      <w:suppressAutoHyphens/>
      <w:spacing w:before="0" w:after="60"/>
    </w:pPr>
    <w:rPr>
      <w:rFonts w:ascii="Times New Roman Полужирный" w:hAnsi="Times New Roman Полужирный"/>
      <w:b/>
      <w:szCs w:val="24"/>
    </w:rPr>
  </w:style>
  <w:style w:type="paragraph" w:customStyle="1" w:styleId="BFTNormal">
    <w:name w:val="_BFT_Normal"/>
    <w:rsid w:val="00072629"/>
    <w:pPr>
      <w:spacing w:before="120" w:after="60"/>
      <w:ind w:firstLine="709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NormalWithout">
    <w:name w:val="_BFT_Normal_Without"/>
    <w:basedOn w:val="BFTNormal"/>
    <w:next w:val="BFTNormal"/>
    <w:link w:val="BFTNormalWithout0"/>
    <w:rsid w:val="00072629"/>
    <w:pPr>
      <w:keepNext/>
    </w:pPr>
  </w:style>
  <w:style w:type="paragraph" w:customStyle="1" w:styleId="BFTSpisokmark1">
    <w:name w:val="_BFT_Spisok_mark1"/>
    <w:qFormat/>
    <w:rsid w:val="001C20E3"/>
    <w:pPr>
      <w:numPr>
        <w:numId w:val="21"/>
      </w:numPr>
      <w:spacing w:before="120" w:after="60"/>
      <w:contextualSpacing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BFTNormalWithout0">
    <w:name w:val="_BFT_Normal_Without Знак"/>
    <w:basedOn w:val="a4"/>
    <w:link w:val="BFTNormalWithout"/>
    <w:rsid w:val="00F0784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51">
    <w:name w:val="Заголовок 5 Знак"/>
    <w:aliases w:val="_BFT_5 Знак"/>
    <w:link w:val="50"/>
    <w:rsid w:val="00072629"/>
    <w:rPr>
      <w:rFonts w:ascii="Times New Roman Полужирный" w:eastAsia="Times New Roman" w:hAnsi="Times New Roman Полужирный" w:cs="Times New Roman"/>
      <w:b/>
      <w:bCs/>
      <w:iCs/>
      <w:sz w:val="24"/>
      <w:szCs w:val="26"/>
      <w:lang w:eastAsia="ko-KR"/>
    </w:rPr>
  </w:style>
  <w:style w:type="character" w:customStyle="1" w:styleId="60">
    <w:name w:val="Заголовок 6 Знак"/>
    <w:aliases w:val="_BFT_6 Знак"/>
    <w:link w:val="6"/>
    <w:rsid w:val="00072629"/>
    <w:rPr>
      <w:rFonts w:ascii="Times New Roman Полужирный" w:eastAsia="Times New Roman" w:hAnsi="Times New Roman Полужирный" w:cs="Times New Roman"/>
      <w:b/>
      <w:iCs/>
      <w:sz w:val="24"/>
      <w:lang w:eastAsia="ko-KR"/>
    </w:rPr>
  </w:style>
  <w:style w:type="character" w:customStyle="1" w:styleId="70">
    <w:name w:val="Заголовок 7 Знак"/>
    <w:link w:val="7"/>
    <w:rsid w:val="00072629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80">
    <w:name w:val="Заголовок 8 Знак"/>
    <w:link w:val="8"/>
    <w:rsid w:val="00072629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character" w:customStyle="1" w:styleId="90">
    <w:name w:val="Заголовок 9 Знак"/>
    <w:link w:val="9"/>
    <w:uiPriority w:val="9"/>
    <w:rsid w:val="00072629"/>
    <w:rPr>
      <w:rFonts w:ascii="Cambria" w:eastAsia="Times New Roman" w:hAnsi="Cambria" w:cs="Times New Roman"/>
      <w:sz w:val="24"/>
      <w:szCs w:val="20"/>
      <w:lang w:eastAsia="ru-RU"/>
    </w:rPr>
  </w:style>
  <w:style w:type="paragraph" w:customStyle="1" w:styleId="BFTmajor">
    <w:name w:val="BFT_major"/>
    <w:qFormat/>
    <w:rsid w:val="00C83EBE"/>
    <w:pPr>
      <w:spacing w:after="0" w:line="360" w:lineRule="auto"/>
      <w:jc w:val="both"/>
    </w:pPr>
    <w:rPr>
      <w:rFonts w:ascii="Times New Roman" w:eastAsia="Calibri" w:hAnsi="Times New Roman" w:cs="Times New Roman"/>
      <w:sz w:val="24"/>
    </w:rPr>
  </w:style>
  <w:style w:type="paragraph" w:customStyle="1" w:styleId="BFTAnnotacia">
    <w:name w:val="BFT_Annotacia"/>
    <w:basedOn w:val="a3"/>
    <w:next w:val="a3"/>
    <w:link w:val="BFTAnnotacia0"/>
    <w:qFormat/>
    <w:rsid w:val="00072629"/>
    <w:pPr>
      <w:pageBreakBefore/>
      <w:spacing w:before="200" w:after="200"/>
      <w:ind w:firstLine="0"/>
      <w:jc w:val="center"/>
    </w:pPr>
    <w:rPr>
      <w:rFonts w:eastAsia="Calibri" w:cs="Arial"/>
      <w:b/>
      <w:bCs/>
      <w:iCs/>
      <w:caps/>
      <w:sz w:val="28"/>
      <w:szCs w:val="22"/>
      <w:lang w:eastAsia="en-US"/>
    </w:rPr>
  </w:style>
  <w:style w:type="character" w:customStyle="1" w:styleId="BFTAnnotacia0">
    <w:name w:val="BFT_Annotacia Знак"/>
    <w:link w:val="BFTAnnotacia"/>
    <w:qFormat/>
    <w:rsid w:val="00072629"/>
    <w:rPr>
      <w:rFonts w:ascii="Times New Roman" w:eastAsia="Calibri" w:hAnsi="Times New Roman" w:cs="Arial"/>
      <w:b/>
      <w:bCs/>
      <w:iCs/>
      <w:caps/>
      <w:sz w:val="28"/>
    </w:rPr>
  </w:style>
  <w:style w:type="paragraph" w:customStyle="1" w:styleId="BFTImageCaption">
    <w:name w:val="BFT_Image_Caption"/>
    <w:next w:val="a3"/>
    <w:link w:val="BFTImageCaption0"/>
    <w:autoRedefine/>
    <w:qFormat/>
    <w:rsid w:val="00C83EBE"/>
    <w:pPr>
      <w:spacing w:line="240" w:lineRule="auto"/>
      <w:jc w:val="center"/>
    </w:pPr>
    <w:rPr>
      <w:rFonts w:ascii="Times New Roman Полужирный" w:eastAsia="Calibri" w:hAnsi="Times New Roman Полужирный" w:cs="Arial"/>
      <w:b/>
      <w:sz w:val="24"/>
    </w:rPr>
  </w:style>
  <w:style w:type="character" w:customStyle="1" w:styleId="BFTImageCaption0">
    <w:name w:val="BFT_Image_Caption Знак"/>
    <w:link w:val="BFTImageCaption"/>
    <w:rsid w:val="00C83EBE"/>
    <w:rPr>
      <w:rFonts w:ascii="Times New Roman Полужирный" w:eastAsia="Calibri" w:hAnsi="Times New Roman Полужирный" w:cs="Arial"/>
      <w:b/>
      <w:sz w:val="24"/>
    </w:rPr>
  </w:style>
  <w:style w:type="paragraph" w:customStyle="1" w:styleId="BFTImage0">
    <w:name w:val="BFT_Image"/>
    <w:basedOn w:val="BFTImageCaption"/>
    <w:next w:val="BFTImageCaption"/>
    <w:link w:val="BFTImage1"/>
    <w:autoRedefine/>
    <w:qFormat/>
    <w:rsid w:val="00C83EBE"/>
    <w:pPr>
      <w:keepNext/>
      <w:spacing w:after="0"/>
    </w:pPr>
    <w:rPr>
      <w:rFonts w:ascii="Times New Roman" w:hAnsi="Times New Roman"/>
    </w:rPr>
  </w:style>
  <w:style w:type="character" w:customStyle="1" w:styleId="BFTImage1">
    <w:name w:val="BFT_Image Знак"/>
    <w:link w:val="BFTImage0"/>
    <w:rsid w:val="00C83EBE"/>
    <w:rPr>
      <w:rFonts w:ascii="Times New Roman" w:eastAsia="Calibri" w:hAnsi="Times New Roman" w:cs="Arial"/>
      <w:b/>
      <w:sz w:val="24"/>
    </w:rPr>
  </w:style>
  <w:style w:type="paragraph" w:customStyle="1" w:styleId="BFTListing">
    <w:name w:val="BFT_Listing"/>
    <w:basedOn w:val="a3"/>
    <w:next w:val="a3"/>
    <w:link w:val="BFTListing0"/>
    <w:qFormat/>
    <w:rsid w:val="00072629"/>
    <w:pPr>
      <w:spacing w:line="276" w:lineRule="auto"/>
      <w:ind w:left="851" w:firstLine="0"/>
      <w:jc w:val="left"/>
    </w:pPr>
    <w:rPr>
      <w:rFonts w:eastAsia="Calibri"/>
      <w:szCs w:val="22"/>
      <w:lang w:eastAsia="en-US"/>
    </w:rPr>
  </w:style>
  <w:style w:type="character" w:customStyle="1" w:styleId="BFTListing0">
    <w:name w:val="BFT_Listing Знак"/>
    <w:link w:val="BFTListing"/>
    <w:rsid w:val="00C83EBE"/>
    <w:rPr>
      <w:rFonts w:ascii="Times New Roman" w:eastAsia="Calibri" w:hAnsi="Times New Roman" w:cs="Times New Roman"/>
      <w:sz w:val="24"/>
    </w:rPr>
  </w:style>
  <w:style w:type="paragraph" w:customStyle="1" w:styleId="BFTNote">
    <w:name w:val="BFT_Note"/>
    <w:basedOn w:val="BFTmajor"/>
    <w:next w:val="a3"/>
    <w:link w:val="BFTNote0"/>
    <w:qFormat/>
    <w:rsid w:val="00C83EBE"/>
    <w:pPr>
      <w:spacing w:before="160" w:after="160"/>
      <w:ind w:left="851"/>
    </w:pPr>
  </w:style>
  <w:style w:type="character" w:customStyle="1" w:styleId="BFTNote0">
    <w:name w:val="BFT_Note Знак"/>
    <w:link w:val="BFTNote"/>
    <w:rsid w:val="00C83EBE"/>
    <w:rPr>
      <w:rFonts w:ascii="Times New Roman" w:eastAsia="Calibri" w:hAnsi="Times New Roman" w:cs="Times New Roman"/>
      <w:sz w:val="24"/>
    </w:rPr>
  </w:style>
  <w:style w:type="paragraph" w:customStyle="1" w:styleId="BFTNumPage">
    <w:name w:val="BFT_NumPage"/>
    <w:basedOn w:val="BFTmajor"/>
    <w:link w:val="BFTNumPage0"/>
    <w:qFormat/>
    <w:rsid w:val="00C83EBE"/>
    <w:pPr>
      <w:spacing w:line="240" w:lineRule="auto"/>
      <w:jc w:val="center"/>
    </w:pPr>
    <w:rPr>
      <w:sz w:val="22"/>
    </w:rPr>
  </w:style>
  <w:style w:type="character" w:customStyle="1" w:styleId="BFTNumPage0">
    <w:name w:val="BFT_NumPage Знак"/>
    <w:link w:val="BFTNumPage"/>
    <w:rsid w:val="00C83EBE"/>
    <w:rPr>
      <w:rFonts w:ascii="Times New Roman" w:eastAsia="Calibri" w:hAnsi="Times New Roman" w:cs="Times New Roman"/>
    </w:rPr>
  </w:style>
  <w:style w:type="paragraph" w:customStyle="1" w:styleId="BFTPrilogenie">
    <w:name w:val="BFT_Prilogenie"/>
    <w:basedOn w:val="BFTmajor"/>
    <w:next w:val="a3"/>
    <w:link w:val="BFTPrilogenie0"/>
    <w:qFormat/>
    <w:rsid w:val="00C83EBE"/>
    <w:pPr>
      <w:pageBreakBefore/>
      <w:spacing w:before="200" w:after="200" w:line="240" w:lineRule="auto"/>
      <w:jc w:val="center"/>
      <w:outlineLvl w:val="0"/>
    </w:pPr>
    <w:rPr>
      <w:rFonts w:ascii="Times New Roman Полужирный" w:hAnsi="Times New Roman Полужирный"/>
      <w:b/>
      <w:caps/>
      <w:sz w:val="32"/>
    </w:rPr>
  </w:style>
  <w:style w:type="character" w:customStyle="1" w:styleId="BFTPrilogenie0">
    <w:name w:val="BFT_Prilogenie Знак"/>
    <w:link w:val="BFTPrilogenie"/>
    <w:rsid w:val="00C83EBE"/>
    <w:rPr>
      <w:rFonts w:ascii="Times New Roman Полужирный" w:eastAsia="Calibri" w:hAnsi="Times New Roman Полужирный" w:cs="Times New Roman"/>
      <w:b/>
      <w:caps/>
      <w:sz w:val="32"/>
    </w:rPr>
  </w:style>
  <w:style w:type="paragraph" w:customStyle="1" w:styleId="BFTSoderContent">
    <w:name w:val="BFT_Soder_Content"/>
    <w:basedOn w:val="BFTmajor"/>
    <w:next w:val="a3"/>
    <w:link w:val="BFTSoderContent0"/>
    <w:qFormat/>
    <w:rsid w:val="00C83EBE"/>
    <w:pPr>
      <w:pageBreakBefore/>
      <w:spacing w:before="200" w:after="200" w:line="240" w:lineRule="auto"/>
      <w:jc w:val="center"/>
    </w:pPr>
    <w:rPr>
      <w:caps/>
      <w:sz w:val="32"/>
    </w:rPr>
  </w:style>
  <w:style w:type="character" w:customStyle="1" w:styleId="BFTSoderContent0">
    <w:name w:val="BFT_Soder_Content Знак"/>
    <w:link w:val="BFTSoderContent"/>
    <w:rsid w:val="00C83EBE"/>
    <w:rPr>
      <w:rFonts w:ascii="Times New Roman" w:eastAsia="Calibri" w:hAnsi="Times New Roman" w:cs="Times New Roman"/>
      <w:caps/>
      <w:sz w:val="32"/>
    </w:rPr>
  </w:style>
  <w:style w:type="paragraph" w:styleId="af">
    <w:name w:val="Date"/>
    <w:basedOn w:val="a3"/>
    <w:next w:val="a3"/>
    <w:link w:val="af0"/>
    <w:uiPriority w:val="99"/>
    <w:semiHidden/>
    <w:unhideWhenUsed/>
    <w:rsid w:val="00C83EBE"/>
    <w:rPr>
      <w:rFonts w:ascii="Arial" w:hAnsi="Arial"/>
    </w:rPr>
  </w:style>
  <w:style w:type="character" w:customStyle="1" w:styleId="af0">
    <w:name w:val="Дата Знак"/>
    <w:basedOn w:val="a4"/>
    <w:link w:val="af"/>
    <w:uiPriority w:val="99"/>
    <w:semiHidden/>
    <w:rsid w:val="00C83EBE"/>
    <w:rPr>
      <w:rFonts w:ascii="Arial" w:eastAsia="Times New Roman" w:hAnsi="Arial" w:cs="Times New Roman"/>
      <w:sz w:val="24"/>
      <w:szCs w:val="20"/>
      <w:lang w:eastAsia="ru-RU"/>
    </w:rPr>
  </w:style>
  <w:style w:type="paragraph" w:styleId="af1">
    <w:name w:val="footnote text"/>
    <w:basedOn w:val="a3"/>
    <w:link w:val="af2"/>
    <w:uiPriority w:val="99"/>
    <w:semiHidden/>
    <w:unhideWhenUsed/>
    <w:rsid w:val="00C83EBE"/>
    <w:rPr>
      <w:sz w:val="20"/>
    </w:rPr>
  </w:style>
  <w:style w:type="character" w:customStyle="1" w:styleId="af2">
    <w:name w:val="Текст сноски Знак"/>
    <w:basedOn w:val="a4"/>
    <w:link w:val="af1"/>
    <w:uiPriority w:val="99"/>
    <w:semiHidden/>
    <w:rsid w:val="00C83EB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3">
    <w:name w:val="footnote reference"/>
    <w:aliases w:val="_BFT_Znak_snoski"/>
    <w:uiPriority w:val="99"/>
    <w:unhideWhenUsed/>
    <w:rsid w:val="00072629"/>
    <w:rPr>
      <w:rFonts w:ascii="Times New Roman" w:eastAsia="Calibri" w:hAnsi="Times New Roman" w:cs="Times New Roman"/>
      <w:sz w:val="24"/>
      <w:szCs w:val="20"/>
      <w:vertAlign w:val="superscript"/>
    </w:rPr>
  </w:style>
  <w:style w:type="paragraph" w:customStyle="1" w:styleId="BFTSnoska">
    <w:name w:val="BFT_Snoska"/>
    <w:qFormat/>
    <w:rsid w:val="00C83EBE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0"/>
    </w:rPr>
  </w:style>
  <w:style w:type="paragraph" w:styleId="42">
    <w:name w:val="toc 4"/>
    <w:basedOn w:val="a3"/>
    <w:next w:val="a3"/>
    <w:uiPriority w:val="39"/>
    <w:rsid w:val="00C83EBE"/>
    <w:pPr>
      <w:tabs>
        <w:tab w:val="left" w:pos="1871"/>
        <w:tab w:val="right" w:leader="dot" w:pos="9633"/>
      </w:tabs>
      <w:ind w:left="1872" w:right="567" w:hanging="1021"/>
    </w:pPr>
  </w:style>
  <w:style w:type="paragraph" w:styleId="52">
    <w:name w:val="toc 5"/>
    <w:basedOn w:val="a3"/>
    <w:next w:val="a3"/>
    <w:autoRedefine/>
    <w:uiPriority w:val="39"/>
    <w:rsid w:val="00C83EBE"/>
    <w:pPr>
      <w:tabs>
        <w:tab w:val="left" w:pos="2410"/>
        <w:tab w:val="right" w:leader="dot" w:pos="9631"/>
      </w:tabs>
      <w:ind w:left="2410" w:right="567" w:hanging="1276"/>
    </w:pPr>
    <w:rPr>
      <w:noProof/>
      <w:szCs w:val="18"/>
    </w:rPr>
  </w:style>
  <w:style w:type="paragraph" w:styleId="61">
    <w:name w:val="toc 6"/>
    <w:basedOn w:val="a3"/>
    <w:next w:val="a3"/>
    <w:autoRedefine/>
    <w:uiPriority w:val="39"/>
    <w:unhideWhenUsed/>
    <w:rsid w:val="00C83EBE"/>
    <w:pPr>
      <w:spacing w:after="100"/>
      <w:ind w:left="1100"/>
    </w:pPr>
  </w:style>
  <w:style w:type="paragraph" w:styleId="71">
    <w:name w:val="toc 7"/>
    <w:basedOn w:val="a3"/>
    <w:next w:val="a3"/>
    <w:autoRedefine/>
    <w:uiPriority w:val="39"/>
    <w:unhideWhenUsed/>
    <w:rsid w:val="00C83EBE"/>
    <w:pPr>
      <w:spacing w:after="100"/>
      <w:ind w:left="1320"/>
    </w:pPr>
  </w:style>
  <w:style w:type="paragraph" w:styleId="81">
    <w:name w:val="toc 8"/>
    <w:basedOn w:val="a3"/>
    <w:next w:val="a3"/>
    <w:autoRedefine/>
    <w:uiPriority w:val="39"/>
    <w:unhideWhenUsed/>
    <w:rsid w:val="00C83EBE"/>
    <w:pPr>
      <w:spacing w:after="100"/>
      <w:ind w:left="1540"/>
    </w:pPr>
  </w:style>
  <w:style w:type="paragraph" w:styleId="91">
    <w:name w:val="toc 9"/>
    <w:basedOn w:val="a3"/>
    <w:next w:val="a3"/>
    <w:autoRedefine/>
    <w:uiPriority w:val="39"/>
    <w:unhideWhenUsed/>
    <w:rsid w:val="00C83EBE"/>
    <w:pPr>
      <w:spacing w:after="100"/>
      <w:ind w:left="1760"/>
    </w:pPr>
  </w:style>
  <w:style w:type="paragraph" w:styleId="af4">
    <w:name w:val="footer"/>
    <w:basedOn w:val="a3"/>
    <w:link w:val="af5"/>
    <w:uiPriority w:val="99"/>
    <w:unhideWhenUsed/>
    <w:rsid w:val="00072629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4"/>
    <w:link w:val="af4"/>
    <w:uiPriority w:val="99"/>
    <w:rsid w:val="0007262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PrilogenieZagolovok3">
    <w:name w:val="BFT_Prilogenie_Zagolovok 3"/>
    <w:basedOn w:val="BFTPrilogenieZagolovok2"/>
    <w:next w:val="a3"/>
    <w:qFormat/>
    <w:rsid w:val="00C83EBE"/>
    <w:pPr>
      <w:numPr>
        <w:ilvl w:val="2"/>
      </w:numPr>
      <w:tabs>
        <w:tab w:val="clear" w:pos="709"/>
        <w:tab w:val="clear" w:pos="1985"/>
        <w:tab w:val="left" w:pos="851"/>
      </w:tabs>
      <w:ind w:left="0" w:firstLine="0"/>
      <w:outlineLvl w:val="1"/>
    </w:pPr>
    <w:rPr>
      <w:sz w:val="28"/>
    </w:rPr>
  </w:style>
  <w:style w:type="paragraph" w:customStyle="1" w:styleId="BFTPrilogenieZagolovok2">
    <w:name w:val="BFT_Prilogenie_Zagolovok 2"/>
    <w:next w:val="a3"/>
    <w:qFormat/>
    <w:rsid w:val="00C83EBE"/>
    <w:pPr>
      <w:numPr>
        <w:ilvl w:val="1"/>
        <w:numId w:val="13"/>
      </w:numPr>
      <w:tabs>
        <w:tab w:val="left" w:pos="709"/>
      </w:tabs>
      <w:spacing w:before="200" w:after="100" w:line="240" w:lineRule="auto"/>
      <w:outlineLvl w:val="2"/>
    </w:pPr>
    <w:rPr>
      <w:rFonts w:ascii="Times New Roman" w:eastAsia="Calibri" w:hAnsi="Times New Roman" w:cs="Times New Roman"/>
      <w:b/>
      <w:sz w:val="32"/>
    </w:rPr>
  </w:style>
  <w:style w:type="paragraph" w:customStyle="1" w:styleId="BFTNigniikolontitulLU">
    <w:name w:val="BFT_Nignii_kolontitul_LU"/>
    <w:qFormat/>
    <w:rsid w:val="00C83EBE"/>
    <w:pPr>
      <w:keepNext/>
      <w:spacing w:after="0" w:line="240" w:lineRule="auto"/>
      <w:jc w:val="center"/>
    </w:pPr>
    <w:rPr>
      <w:rFonts w:ascii="Times New Roman" w:eastAsia="Times New Roman" w:hAnsi="Times New Roman" w:cs="Times New Roman"/>
      <w:bCs/>
      <w:iCs/>
      <w:lang w:val="en-US"/>
    </w:rPr>
  </w:style>
  <w:style w:type="paragraph" w:customStyle="1" w:styleId="BFTNigniikolontitulTL">
    <w:name w:val="BFT_Nignii_kolontitul_TL"/>
    <w:qFormat/>
    <w:rsid w:val="00C83EBE"/>
    <w:pPr>
      <w:spacing w:after="0" w:line="240" w:lineRule="auto"/>
      <w:jc w:val="right"/>
    </w:pPr>
    <w:rPr>
      <w:rFonts w:ascii="Times New Roman" w:eastAsia="Times New Roman" w:hAnsi="Times New Roman" w:cs="Times New Roman"/>
      <w:bCs/>
      <w:i/>
      <w:iCs/>
    </w:rPr>
  </w:style>
  <w:style w:type="paragraph" w:styleId="af6">
    <w:name w:val="header"/>
    <w:basedOn w:val="a3"/>
    <w:link w:val="af7"/>
    <w:uiPriority w:val="99"/>
    <w:unhideWhenUsed/>
    <w:rsid w:val="00072629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4"/>
    <w:link w:val="af6"/>
    <w:uiPriority w:val="99"/>
    <w:rsid w:val="00072629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8">
    <w:name w:val="annotation reference"/>
    <w:uiPriority w:val="99"/>
    <w:unhideWhenUsed/>
    <w:rsid w:val="00072629"/>
    <w:rPr>
      <w:sz w:val="16"/>
      <w:szCs w:val="16"/>
    </w:rPr>
  </w:style>
  <w:style w:type="paragraph" w:styleId="af9">
    <w:name w:val="annotation text"/>
    <w:basedOn w:val="a3"/>
    <w:link w:val="afa"/>
    <w:uiPriority w:val="99"/>
    <w:unhideWhenUsed/>
    <w:rsid w:val="00072629"/>
    <w:rPr>
      <w:sz w:val="20"/>
    </w:rPr>
  </w:style>
  <w:style w:type="character" w:customStyle="1" w:styleId="afa">
    <w:name w:val="Текст примечания Знак"/>
    <w:link w:val="af9"/>
    <w:uiPriority w:val="99"/>
    <w:rsid w:val="0007262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4">
    <w:name w:val="Текст примечания Знак2"/>
    <w:uiPriority w:val="99"/>
    <w:rsid w:val="00C83EBE"/>
    <w:rPr>
      <w:rFonts w:ascii="Times New Roman" w:eastAsia="Calibri" w:hAnsi="Times New Roman"/>
      <w:lang w:eastAsia="en-US"/>
    </w:rPr>
  </w:style>
  <w:style w:type="paragraph" w:styleId="afb">
    <w:name w:val="caption"/>
    <w:basedOn w:val="a3"/>
    <w:next w:val="a3"/>
    <w:link w:val="afc"/>
    <w:uiPriority w:val="35"/>
    <w:unhideWhenUsed/>
    <w:qFormat/>
    <w:rsid w:val="00072629"/>
    <w:pPr>
      <w:spacing w:after="200"/>
    </w:pPr>
    <w:rPr>
      <w:b/>
      <w:bCs/>
      <w:color w:val="4F81BD" w:themeColor="accent1"/>
      <w:sz w:val="18"/>
      <w:szCs w:val="18"/>
    </w:rPr>
  </w:style>
  <w:style w:type="paragraph" w:styleId="afd">
    <w:name w:val="annotation subject"/>
    <w:basedOn w:val="af9"/>
    <w:next w:val="af9"/>
    <w:link w:val="afe"/>
    <w:uiPriority w:val="99"/>
    <w:semiHidden/>
    <w:unhideWhenUsed/>
    <w:rsid w:val="00C83EBE"/>
    <w:pPr>
      <w:spacing w:after="200" w:line="276" w:lineRule="auto"/>
    </w:pPr>
    <w:rPr>
      <w:rFonts w:ascii="Calibri" w:hAnsi="Calibri"/>
      <w:b/>
      <w:bCs/>
    </w:rPr>
  </w:style>
  <w:style w:type="character" w:customStyle="1" w:styleId="afe">
    <w:name w:val="Тема примечания Знак"/>
    <w:basedOn w:val="afa"/>
    <w:link w:val="afd"/>
    <w:uiPriority w:val="99"/>
    <w:semiHidden/>
    <w:rsid w:val="00C83EBE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paragraph" w:customStyle="1" w:styleId="BFTListmark1">
    <w:name w:val="BFT_List_mark1"/>
    <w:rsid w:val="00C83EBE"/>
    <w:pPr>
      <w:spacing w:after="0" w:line="240" w:lineRule="auto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BFTNormaltext">
    <w:name w:val="BFT_Normal text"/>
    <w:qFormat/>
    <w:rsid w:val="00C83EBE"/>
  </w:style>
  <w:style w:type="paragraph" w:customStyle="1" w:styleId="DocNormal">
    <w:name w:val="Doc_Normal"/>
    <w:basedOn w:val="a3"/>
    <w:link w:val="DocNormal0"/>
    <w:qFormat/>
    <w:rsid w:val="00C83EBE"/>
    <w:pPr>
      <w:contextualSpacing/>
    </w:pPr>
  </w:style>
  <w:style w:type="character" w:customStyle="1" w:styleId="DocNormal0">
    <w:name w:val="Doc_Normal Знак"/>
    <w:link w:val="DocNormal"/>
    <w:rsid w:val="00C83EB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diff-block-target">
    <w:name w:val="diff-block-target"/>
    <w:basedOn w:val="a3"/>
    <w:rsid w:val="00C83EBE"/>
    <w:pPr>
      <w:spacing w:before="100" w:beforeAutospacing="1" w:after="100" w:afterAutospacing="1"/>
    </w:pPr>
    <w:rPr>
      <w:szCs w:val="24"/>
    </w:rPr>
  </w:style>
  <w:style w:type="character" w:customStyle="1" w:styleId="diff-html-added">
    <w:name w:val="diff-html-added"/>
    <w:rsid w:val="00C83EBE"/>
  </w:style>
  <w:style w:type="character" w:styleId="aff">
    <w:name w:val="Strong"/>
    <w:uiPriority w:val="22"/>
    <w:qFormat/>
    <w:rsid w:val="00C83EBE"/>
    <w:rPr>
      <w:b/>
      <w:bCs/>
    </w:rPr>
  </w:style>
  <w:style w:type="paragraph" w:styleId="aff0">
    <w:name w:val="Normal (Web)"/>
    <w:basedOn w:val="a3"/>
    <w:uiPriority w:val="99"/>
    <w:unhideWhenUsed/>
    <w:rsid w:val="00C83EBE"/>
    <w:pPr>
      <w:spacing w:before="100" w:beforeAutospacing="1" w:after="100" w:afterAutospacing="1"/>
    </w:pPr>
    <w:rPr>
      <w:szCs w:val="24"/>
    </w:rPr>
  </w:style>
  <w:style w:type="paragraph" w:customStyle="1" w:styleId="a1">
    <w:name w:val="ГС_Список_марк"/>
    <w:rsid w:val="00C83EBE"/>
    <w:pPr>
      <w:numPr>
        <w:numId w:val="14"/>
      </w:numPr>
      <w:spacing w:after="0" w:line="312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e">
    <w:name w:val="Абзац списка Знак"/>
    <w:link w:val="ad"/>
    <w:uiPriority w:val="34"/>
    <w:locked/>
    <w:rsid w:val="00C83EB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1">
    <w:name w:val="Текст в табл. мал."/>
    <w:basedOn w:val="a3"/>
    <w:link w:val="aff2"/>
    <w:rsid w:val="00C83EBE"/>
    <w:pPr>
      <w:keepLines/>
      <w:spacing w:before="60" w:after="60"/>
      <w:ind w:right="113"/>
    </w:pPr>
    <w:rPr>
      <w:noProof/>
    </w:rPr>
  </w:style>
  <w:style w:type="character" w:customStyle="1" w:styleId="aff2">
    <w:name w:val="Текст в табл. мал. Знак"/>
    <w:link w:val="aff1"/>
    <w:rsid w:val="00C83EBE"/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paragraph" w:customStyle="1" w:styleId="aff3">
    <w:name w:val="Основной_текст"/>
    <w:basedOn w:val="a3"/>
    <w:qFormat/>
    <w:rsid w:val="00C83EBE"/>
    <w:pPr>
      <w:spacing w:line="360" w:lineRule="auto"/>
    </w:pPr>
  </w:style>
  <w:style w:type="character" w:styleId="aff4">
    <w:name w:val="page number"/>
    <w:rsid w:val="00C83EBE"/>
  </w:style>
  <w:style w:type="paragraph" w:customStyle="1" w:styleId="aff5">
    <w:name w:val="ТитулШапка"/>
    <w:basedOn w:val="a3"/>
    <w:qFormat/>
    <w:rsid w:val="00C83EBE"/>
    <w:pPr>
      <w:pBdr>
        <w:bottom w:val="single" w:sz="4" w:space="1" w:color="auto"/>
      </w:pBdr>
      <w:spacing w:before="80"/>
      <w:jc w:val="center"/>
    </w:pPr>
    <w:rPr>
      <w:b/>
      <w:caps/>
    </w:rPr>
  </w:style>
  <w:style w:type="character" w:customStyle="1" w:styleId="HMComment">
    <w:name w:val="H&amp;M Comment"/>
    <w:uiPriority w:val="9"/>
    <w:qFormat/>
    <w:rsid w:val="00C83EBE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14">
    <w:name w:val="Текст примечания Знак1"/>
    <w:uiPriority w:val="99"/>
    <w:rsid w:val="00C83EBE"/>
    <w:rPr>
      <w:rFonts w:ascii="Times New Roman" w:eastAsia="Calibri" w:hAnsi="Times New Roman"/>
    </w:rPr>
  </w:style>
  <w:style w:type="paragraph" w:styleId="aff6">
    <w:name w:val="Revision"/>
    <w:hidden/>
    <w:uiPriority w:val="99"/>
    <w:semiHidden/>
    <w:rsid w:val="00C83EB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BFTNameTable">
    <w:name w:val="_BFT_Name_Table"/>
    <w:rsid w:val="00C83EBE"/>
    <w:pPr>
      <w:keepNext/>
      <w:suppressAutoHyphens/>
      <w:spacing w:before="200" w:after="0" w:line="240" w:lineRule="auto"/>
      <w:jc w:val="right"/>
    </w:pPr>
    <w:rPr>
      <w:rFonts w:ascii="Times New Roman" w:eastAsia="Times New Roman" w:hAnsi="Times New Roman" w:cs="Times New Roman"/>
      <w:b/>
      <w:szCs w:val="20"/>
      <w:lang w:eastAsia="ru-RU"/>
    </w:rPr>
  </w:style>
  <w:style w:type="paragraph" w:customStyle="1" w:styleId="BFTNumPage1">
    <w:name w:val="_BFT_NumPage"/>
    <w:basedOn w:val="a3"/>
    <w:link w:val="BFTNumPage2"/>
    <w:qFormat/>
    <w:rsid w:val="00072629"/>
    <w:pPr>
      <w:ind w:firstLine="0"/>
      <w:jc w:val="center"/>
    </w:pPr>
    <w:rPr>
      <w:rFonts w:eastAsia="Calibri"/>
      <w:sz w:val="22"/>
    </w:rPr>
  </w:style>
  <w:style w:type="character" w:customStyle="1" w:styleId="BFTNumPage2">
    <w:name w:val="_BFT_NumPage Знак"/>
    <w:link w:val="BFTNumPage1"/>
    <w:rsid w:val="00072629"/>
    <w:rPr>
      <w:rFonts w:ascii="Times New Roman" w:eastAsia="Calibri" w:hAnsi="Times New Roman" w:cs="Times New Roman"/>
      <w:szCs w:val="20"/>
      <w:lang w:eastAsia="ru-RU"/>
    </w:rPr>
  </w:style>
  <w:style w:type="paragraph" w:customStyle="1" w:styleId="BFTPrimechanyie">
    <w:name w:val="_BFT_Primechanyie"/>
    <w:next w:val="BFTNormal"/>
    <w:link w:val="BFTPrimechanyie0"/>
    <w:rsid w:val="00072629"/>
    <w:pPr>
      <w:spacing w:before="120" w:after="60"/>
      <w:ind w:left="1474" w:hanging="1474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BFTPrimechanyie0">
    <w:name w:val="_BFT_Primechanyie Знак"/>
    <w:link w:val="BFTPrimechanyie"/>
    <w:rsid w:val="0007262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Script">
    <w:name w:val="_BFT_Script"/>
    <w:basedOn w:val="a3"/>
    <w:rsid w:val="00072629"/>
    <w:pPr>
      <w:pBdr>
        <w:top w:val="dotted" w:sz="4" w:space="1" w:color="auto"/>
        <w:left w:val="dotted" w:sz="4" w:space="4" w:color="auto"/>
        <w:bottom w:val="dotted" w:sz="4" w:space="1" w:color="auto"/>
        <w:right w:val="dotted" w:sz="4" w:space="4" w:color="auto"/>
      </w:pBdr>
      <w:spacing w:before="120" w:after="60" w:line="276" w:lineRule="auto"/>
      <w:ind w:left="567" w:right="28" w:firstLine="0"/>
      <w:contextualSpacing/>
    </w:pPr>
    <w:rPr>
      <w:rFonts w:ascii="Arial" w:hAnsi="Arial"/>
      <w:noProof/>
      <w:spacing w:val="-20"/>
      <w:sz w:val="20"/>
      <w:lang w:val="en-US"/>
    </w:rPr>
  </w:style>
  <w:style w:type="paragraph" w:customStyle="1" w:styleId="BFTSpisok10">
    <w:name w:val="_BFT_Spisok_1)"/>
    <w:rsid w:val="00C83EBE"/>
    <w:pPr>
      <w:numPr>
        <w:numId w:val="15"/>
      </w:numPr>
      <w:spacing w:before="120" w:after="60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Spisokmark2">
    <w:name w:val="_BFT_Spisok_mark2"/>
    <w:basedOn w:val="BFTSpisokmark1"/>
    <w:rsid w:val="00072629"/>
    <w:pPr>
      <w:numPr>
        <w:numId w:val="22"/>
      </w:numPr>
      <w:tabs>
        <w:tab w:val="clear" w:pos="340"/>
        <w:tab w:val="num" w:pos="1389"/>
      </w:tabs>
      <w:ind w:left="1389"/>
    </w:pPr>
  </w:style>
  <w:style w:type="paragraph" w:customStyle="1" w:styleId="BFTSpisokmark3">
    <w:name w:val="_BFT_Spisok_mark3"/>
    <w:basedOn w:val="BFTSpisokmark2"/>
    <w:rsid w:val="00072629"/>
    <w:pPr>
      <w:numPr>
        <w:numId w:val="23"/>
      </w:numPr>
    </w:pPr>
  </w:style>
  <w:style w:type="paragraph" w:customStyle="1" w:styleId="BFTSpisokmark4">
    <w:name w:val="_BFT_Spisok_mark4"/>
    <w:basedOn w:val="a3"/>
    <w:next w:val="a3"/>
    <w:rsid w:val="00072629"/>
    <w:pPr>
      <w:numPr>
        <w:numId w:val="24"/>
      </w:numPr>
      <w:spacing w:before="120" w:after="60" w:line="276" w:lineRule="auto"/>
      <w:contextualSpacing/>
    </w:pPr>
  </w:style>
  <w:style w:type="paragraph" w:customStyle="1" w:styleId="BFTSpisokmark5">
    <w:name w:val="_BFT_Spisok_mark5"/>
    <w:basedOn w:val="BFTSpisokmark4"/>
    <w:rsid w:val="00C83EBE"/>
    <w:pPr>
      <w:numPr>
        <w:numId w:val="0"/>
      </w:numPr>
      <w:tabs>
        <w:tab w:val="left" w:pos="1985"/>
      </w:tabs>
    </w:pPr>
  </w:style>
  <w:style w:type="paragraph" w:customStyle="1" w:styleId="BFTSpisoknormal1">
    <w:name w:val="_BFT_Spisok_normal_1"/>
    <w:rsid w:val="00072629"/>
    <w:pPr>
      <w:spacing w:before="120" w:after="60"/>
      <w:ind w:left="709"/>
      <w:contextualSpacing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BFTSpisoknormal0">
    <w:name w:val="_BFT_Spisok_normal_0"/>
    <w:basedOn w:val="BFTSpisoknormal1"/>
    <w:qFormat/>
    <w:rsid w:val="00C83EBE"/>
    <w:pPr>
      <w:ind w:left="284"/>
    </w:pPr>
  </w:style>
  <w:style w:type="paragraph" w:customStyle="1" w:styleId="BFTSpisoknormal2">
    <w:name w:val="_BFT_Spisok_normal_2"/>
    <w:rsid w:val="00072629"/>
    <w:pPr>
      <w:spacing w:before="120" w:after="60"/>
      <w:ind w:left="992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BFTSpisoknormal3">
    <w:name w:val="_BFT_Spisok_normal_3"/>
    <w:rsid w:val="00072629"/>
    <w:pPr>
      <w:spacing w:before="120" w:after="60"/>
      <w:ind w:left="1276"/>
      <w:contextualSpacing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BFTSpisoknormal4">
    <w:name w:val="_BFT_Spisok_normal_4"/>
    <w:rsid w:val="00072629"/>
    <w:pPr>
      <w:spacing w:before="120" w:after="60"/>
      <w:ind w:left="1559"/>
      <w:contextualSpacing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BFTSpisoknormal5">
    <w:name w:val="_BFT_Spisok_normal_5"/>
    <w:rsid w:val="00072629"/>
    <w:pPr>
      <w:spacing w:before="120" w:after="60"/>
      <w:ind w:left="1843"/>
      <w:contextualSpacing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FTSpisoknormal6">
    <w:name w:val="_BFT_Spisok_normal_6"/>
    <w:rsid w:val="00072629"/>
    <w:pPr>
      <w:spacing w:before="120" w:after="60"/>
      <w:ind w:left="2126"/>
      <w:contextualSpacing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BFTSpisoknum10">
    <w:name w:val="_BFT_Spisok_num1"/>
    <w:rsid w:val="00C83EBE"/>
    <w:pPr>
      <w:tabs>
        <w:tab w:val="left" w:pos="851"/>
      </w:tabs>
      <w:spacing w:before="120" w:after="60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Spisoknum20">
    <w:name w:val="_BFT_Spisok_num2"/>
    <w:basedOn w:val="BFTSpisoknum10"/>
    <w:rsid w:val="00C83EBE"/>
    <w:rPr>
      <w:szCs w:val="24"/>
    </w:rPr>
  </w:style>
  <w:style w:type="paragraph" w:customStyle="1" w:styleId="BFTSpisoknum30">
    <w:name w:val="_BFT_Spisok_num3"/>
    <w:basedOn w:val="BFTSpisoknum20"/>
    <w:rsid w:val="00C83EBE"/>
  </w:style>
  <w:style w:type="paragraph" w:customStyle="1" w:styleId="BFTSpisoknum40">
    <w:name w:val="_BFT_Spisok_num4"/>
    <w:basedOn w:val="BFTSpisoknum30"/>
    <w:rsid w:val="00C83EBE"/>
    <w:pPr>
      <w:tabs>
        <w:tab w:val="clear" w:pos="851"/>
      </w:tabs>
    </w:pPr>
  </w:style>
  <w:style w:type="character" w:customStyle="1" w:styleId="BFTSymBold">
    <w:name w:val="_BFT_Sym_Bold"/>
    <w:rsid w:val="00072629"/>
    <w:rPr>
      <w:b/>
    </w:rPr>
  </w:style>
  <w:style w:type="character" w:customStyle="1" w:styleId="BFTSymItalic">
    <w:name w:val="_BFT_Sym_Italic"/>
    <w:rsid w:val="00072629"/>
    <w:rPr>
      <w:i/>
    </w:rPr>
  </w:style>
  <w:style w:type="paragraph" w:customStyle="1" w:styleId="BFTTablenormBoldcenter">
    <w:name w:val="_BFT_Table_norm_Bold_center"/>
    <w:basedOn w:val="BFTTablenorm"/>
    <w:rsid w:val="00072629"/>
    <w:pPr>
      <w:keepNext/>
      <w:jc w:val="center"/>
    </w:pPr>
    <w:rPr>
      <w:rFonts w:ascii="Times New Roman Полужирный" w:hAnsi="Times New Roman Полужирный"/>
      <w:b/>
      <w:lang w:eastAsia="ko-KR"/>
    </w:rPr>
  </w:style>
  <w:style w:type="paragraph" w:customStyle="1" w:styleId="BFTTableNum1">
    <w:name w:val="_BFT_Table_№п_Num_1"/>
    <w:rsid w:val="00072629"/>
    <w:pPr>
      <w:numPr>
        <w:numId w:val="28"/>
      </w:numPr>
      <w:suppressAutoHyphens/>
      <w:spacing w:before="20" w:after="20" w:line="240" w:lineRule="auto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TableNum2">
    <w:name w:val="_BFT_Table_№п_Num_2"/>
    <w:basedOn w:val="a3"/>
    <w:rsid w:val="00072629"/>
    <w:pPr>
      <w:numPr>
        <w:ilvl w:val="1"/>
        <w:numId w:val="28"/>
      </w:numPr>
      <w:suppressAutoHyphens/>
      <w:spacing w:before="20" w:after="20"/>
      <w:contextualSpacing/>
    </w:pPr>
    <w:rPr>
      <w:sz w:val="22"/>
      <w:lang w:eastAsia="ko-KR"/>
    </w:rPr>
  </w:style>
  <w:style w:type="paragraph" w:customStyle="1" w:styleId="BFTTableNum3">
    <w:name w:val="_BFT_Table_№п_Num_3"/>
    <w:basedOn w:val="a3"/>
    <w:qFormat/>
    <w:rsid w:val="00072629"/>
    <w:pPr>
      <w:numPr>
        <w:ilvl w:val="2"/>
        <w:numId w:val="28"/>
      </w:numPr>
      <w:suppressAutoHyphens/>
      <w:spacing w:before="20" w:after="20"/>
      <w:contextualSpacing/>
    </w:pPr>
    <w:rPr>
      <w:sz w:val="22"/>
    </w:rPr>
  </w:style>
  <w:style w:type="paragraph" w:customStyle="1" w:styleId="BFTTableNum4">
    <w:name w:val="_BFT_Table_№п_Num_4"/>
    <w:basedOn w:val="BFTTableNum3"/>
    <w:rsid w:val="00072629"/>
    <w:pPr>
      <w:numPr>
        <w:ilvl w:val="3"/>
      </w:numPr>
    </w:pPr>
  </w:style>
  <w:style w:type="paragraph" w:customStyle="1" w:styleId="BFTTableNum5">
    <w:name w:val="_BFT_Table_№п_Num_5"/>
    <w:basedOn w:val="BFTTableNum4"/>
    <w:qFormat/>
    <w:rsid w:val="00072629"/>
    <w:pPr>
      <w:numPr>
        <w:ilvl w:val="4"/>
      </w:numPr>
    </w:pPr>
  </w:style>
  <w:style w:type="paragraph" w:customStyle="1" w:styleId="BFTTableSpisokMark1">
    <w:name w:val="_BFT_Table_Spisok_Mark_1"/>
    <w:next w:val="a3"/>
    <w:rsid w:val="00072629"/>
    <w:pPr>
      <w:numPr>
        <w:numId w:val="29"/>
      </w:numPr>
      <w:spacing w:before="20" w:after="20" w:line="240" w:lineRule="auto"/>
      <w:contextualSpacing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BFTTableSpisokMark2">
    <w:name w:val="_BFT_Table_Spisok_Mark_2"/>
    <w:basedOn w:val="BFTTableSpisokMark1"/>
    <w:rsid w:val="00072629"/>
    <w:pPr>
      <w:numPr>
        <w:numId w:val="30"/>
      </w:numPr>
    </w:pPr>
  </w:style>
  <w:style w:type="paragraph" w:customStyle="1" w:styleId="BFTTableSpisokNum10">
    <w:name w:val="_BFT_Table_Spisok_Num 1)"/>
    <w:rsid w:val="00072629"/>
    <w:pPr>
      <w:numPr>
        <w:numId w:val="31"/>
      </w:numPr>
      <w:spacing w:before="20" w:after="20" w:line="240" w:lineRule="auto"/>
      <w:contextualSpacing/>
    </w:pPr>
    <w:rPr>
      <w:rFonts w:ascii="Times New Roman" w:eastAsia="Times New Roman" w:hAnsi="Times New Roman" w:cs="Times New Roman"/>
      <w:lang w:eastAsia="ru-RU"/>
    </w:rPr>
  </w:style>
  <w:style w:type="paragraph" w:customStyle="1" w:styleId="BFTTableSpisokNum">
    <w:name w:val="_BFT_Table_Spisok_Num абв)"/>
    <w:rsid w:val="00072629"/>
    <w:pPr>
      <w:numPr>
        <w:numId w:val="32"/>
      </w:numPr>
      <w:spacing w:before="20" w:after="20" w:line="240" w:lineRule="auto"/>
      <w:contextualSpacing/>
    </w:pPr>
    <w:rPr>
      <w:rFonts w:ascii="Times New Roman" w:eastAsia="Times New Roman" w:hAnsi="Times New Roman" w:cs="Times New Roman"/>
      <w:lang w:eastAsia="ru-RU"/>
    </w:rPr>
  </w:style>
  <w:style w:type="paragraph" w:customStyle="1" w:styleId="BFTTableSpisokNum1">
    <w:name w:val="_BFT_Table_Spisok_Num_1"/>
    <w:rsid w:val="00072629"/>
    <w:pPr>
      <w:numPr>
        <w:numId w:val="34"/>
      </w:numPr>
      <w:spacing w:before="20" w:after="20" w:line="240" w:lineRule="auto"/>
      <w:contextualSpacing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BFTTableSpisokNum2">
    <w:name w:val="_BFT_Table_Spisok_Num_2"/>
    <w:basedOn w:val="BFTTableSpisokNum1"/>
    <w:rsid w:val="00072629"/>
    <w:pPr>
      <w:numPr>
        <w:ilvl w:val="1"/>
      </w:numPr>
    </w:pPr>
  </w:style>
  <w:style w:type="paragraph" w:customStyle="1" w:styleId="BFTTableSpisokNum3">
    <w:name w:val="_BFT_Table_Spisok_Num_3"/>
    <w:basedOn w:val="BFTTableSpisokNum2"/>
    <w:rsid w:val="00072629"/>
    <w:pPr>
      <w:numPr>
        <w:ilvl w:val="2"/>
      </w:numPr>
    </w:pPr>
  </w:style>
  <w:style w:type="paragraph" w:customStyle="1" w:styleId="BFTTableSpisokNum4">
    <w:name w:val="_BFT_Table_Spisok_Num_4"/>
    <w:basedOn w:val="BFTTableSpisokNum3"/>
    <w:qFormat/>
    <w:rsid w:val="00072629"/>
    <w:pPr>
      <w:numPr>
        <w:ilvl w:val="3"/>
      </w:numPr>
    </w:pPr>
  </w:style>
  <w:style w:type="paragraph" w:customStyle="1" w:styleId="BFTTableSpisokNum5">
    <w:name w:val="_BFT_Table_Spisok_Num_5"/>
    <w:basedOn w:val="BFTTableSpisokNum4"/>
    <w:qFormat/>
    <w:rsid w:val="00C83EBE"/>
    <w:pPr>
      <w:numPr>
        <w:ilvl w:val="0"/>
        <w:numId w:val="0"/>
      </w:numPr>
      <w:tabs>
        <w:tab w:val="num" w:pos="284"/>
        <w:tab w:val="left" w:pos="964"/>
      </w:tabs>
      <w:ind w:left="284" w:hanging="227"/>
    </w:pPr>
  </w:style>
  <w:style w:type="paragraph" w:customStyle="1" w:styleId="BFTTableSpisokNum6">
    <w:name w:val="_BFT_Table_Spisok_Num_6"/>
    <w:basedOn w:val="BFTTableSpisokNum5"/>
    <w:rsid w:val="00C83EBE"/>
    <w:pPr>
      <w:numPr>
        <w:ilvl w:val="5"/>
      </w:numPr>
      <w:tabs>
        <w:tab w:val="num" w:pos="284"/>
      </w:tabs>
      <w:ind w:left="284" w:hanging="227"/>
    </w:pPr>
  </w:style>
  <w:style w:type="paragraph" w:customStyle="1" w:styleId="BFTTableSpisokNum7">
    <w:name w:val="_BFT_Table_Spisok_Num_7"/>
    <w:basedOn w:val="BFTTableSpisokNum6"/>
    <w:qFormat/>
    <w:rsid w:val="00C83EBE"/>
    <w:pPr>
      <w:numPr>
        <w:ilvl w:val="6"/>
      </w:numPr>
      <w:tabs>
        <w:tab w:val="num" w:pos="284"/>
      </w:tabs>
      <w:ind w:left="284" w:hanging="227"/>
    </w:pPr>
  </w:style>
  <w:style w:type="paragraph" w:customStyle="1" w:styleId="BFTTableZagolovok">
    <w:name w:val="_BFT_Table_Zagolovok"/>
    <w:basedOn w:val="BFTTablenorm"/>
    <w:rsid w:val="00072629"/>
    <w:pPr>
      <w:keepNext/>
      <w:suppressAutoHyphens/>
      <w:jc w:val="center"/>
    </w:pPr>
    <w:rPr>
      <w:rFonts w:ascii="Times New Roman Полужирный" w:hAnsi="Times New Roman Полужирный"/>
      <w:b/>
      <w:bCs/>
    </w:rPr>
  </w:style>
  <w:style w:type="paragraph" w:customStyle="1" w:styleId="BFTTextsnoski">
    <w:name w:val="_BFT_Text_snoski"/>
    <w:basedOn w:val="BFTNormal"/>
    <w:qFormat/>
    <w:rsid w:val="00072629"/>
    <w:rPr>
      <w:sz w:val="20"/>
    </w:rPr>
  </w:style>
  <w:style w:type="paragraph" w:customStyle="1" w:styleId="BFTZagolovokbeznum">
    <w:name w:val="_BFT_Zagolovok_bez_ num"/>
    <w:basedOn w:val="a3"/>
    <w:next w:val="a3"/>
    <w:rsid w:val="00072629"/>
    <w:pPr>
      <w:keepNext/>
      <w:keepLines/>
      <w:suppressAutoHyphens/>
      <w:spacing w:before="120" w:after="120"/>
      <w:ind w:firstLine="0"/>
      <w:contextualSpacing/>
      <w:jc w:val="center"/>
      <w:outlineLvl w:val="0"/>
    </w:pPr>
    <w:rPr>
      <w:b/>
      <w:caps/>
      <w:sz w:val="28"/>
    </w:rPr>
  </w:style>
  <w:style w:type="paragraph" w:customStyle="1" w:styleId="BFTZagolovokbeznumnewpage">
    <w:name w:val="_BFT_Zagolovok_bez_ num_newpage"/>
    <w:next w:val="a3"/>
    <w:rsid w:val="00072629"/>
    <w:pPr>
      <w:keepNext/>
      <w:pageBreakBefore/>
      <w:suppressAutoHyphens/>
      <w:spacing w:before="120" w:after="120" w:line="240" w:lineRule="auto"/>
      <w:contextualSpacing/>
      <w:jc w:val="center"/>
      <w:outlineLvl w:val="0"/>
    </w:pPr>
    <w:rPr>
      <w:rFonts w:ascii="Times New Roman Полужирный" w:eastAsia="Times New Roman" w:hAnsi="Times New Roman Полужирный" w:cs="Times New Roman"/>
      <w:b/>
      <w:caps/>
      <w:sz w:val="28"/>
      <w:szCs w:val="20"/>
      <w:lang w:eastAsia="ru-RU"/>
    </w:rPr>
  </w:style>
  <w:style w:type="paragraph" w:customStyle="1" w:styleId="BFT">
    <w:name w:val="_BFT_Нижний_колонт"/>
    <w:qFormat/>
    <w:rsid w:val="00072629"/>
    <w:pPr>
      <w:pBdr>
        <w:top w:val="single" w:sz="4" w:space="1" w:color="auto"/>
      </w:pBdr>
      <w:spacing w:after="0" w:line="240" w:lineRule="auto"/>
      <w:jc w:val="right"/>
    </w:pPr>
    <w:rPr>
      <w:rFonts w:ascii="Times New Roman" w:eastAsia="Calibri" w:hAnsi="Times New Roman" w:cs="Times New Roman"/>
      <w:i/>
    </w:rPr>
  </w:style>
  <w:style w:type="paragraph" w:customStyle="1" w:styleId="1111BFT0">
    <w:name w:val="Приложение_А.1.1.1.1_BFT"/>
    <w:qFormat/>
    <w:rsid w:val="00C83EBE"/>
    <w:pPr>
      <w:tabs>
        <w:tab w:val="left" w:pos="1134"/>
      </w:tabs>
      <w:spacing w:after="0" w:line="240" w:lineRule="auto"/>
    </w:pPr>
    <w:rPr>
      <w:rFonts w:ascii="Times New Roman Полужирный" w:eastAsia="Times New Roman" w:hAnsi="Times New Roman Полужирный" w:cs="Times New Roman"/>
      <w:b/>
      <w:sz w:val="28"/>
      <w:szCs w:val="20"/>
    </w:rPr>
  </w:style>
  <w:style w:type="paragraph" w:customStyle="1" w:styleId="11111BFT0">
    <w:name w:val="Приложение_А.1.1.1.1.1_BFT"/>
    <w:basedOn w:val="1111BFT0"/>
    <w:qFormat/>
    <w:rsid w:val="00C83EBE"/>
    <w:pPr>
      <w:tabs>
        <w:tab w:val="clear" w:pos="1134"/>
        <w:tab w:val="left" w:pos="1418"/>
      </w:tabs>
    </w:pPr>
  </w:style>
  <w:style w:type="paragraph" w:customStyle="1" w:styleId="11BFT0">
    <w:name w:val="Приложение_А.1.1_BFT"/>
    <w:qFormat/>
    <w:rsid w:val="00C83EBE"/>
    <w:pPr>
      <w:tabs>
        <w:tab w:val="left" w:pos="851"/>
      </w:tabs>
      <w:spacing w:after="0" w:line="240" w:lineRule="auto"/>
      <w:outlineLvl w:val="2"/>
    </w:pPr>
    <w:rPr>
      <w:rFonts w:ascii="Times New Roman Полужирный" w:eastAsia="Times New Roman" w:hAnsi="Times New Roman Полужирный" w:cs="Times New Roman"/>
      <w:b/>
      <w:sz w:val="28"/>
      <w:szCs w:val="20"/>
    </w:rPr>
  </w:style>
  <w:style w:type="paragraph" w:customStyle="1" w:styleId="BFT0">
    <w:name w:val="Приложение_А_BFT"/>
    <w:basedOn w:val="10"/>
    <w:qFormat/>
    <w:rsid w:val="00C83EBE"/>
    <w:pPr>
      <w:spacing w:before="200" w:after="200"/>
    </w:pPr>
    <w:rPr>
      <w:bCs w:val="0"/>
      <w:caps w:val="0"/>
      <w:szCs w:val="20"/>
    </w:rPr>
  </w:style>
  <w:style w:type="paragraph" w:customStyle="1" w:styleId="1BFT0">
    <w:name w:val="Приложение_А.1_BFT"/>
    <w:basedOn w:val="BFT0"/>
    <w:next w:val="11BFT0"/>
    <w:qFormat/>
    <w:rsid w:val="00C83EBE"/>
    <w:pPr>
      <w:pageBreakBefore w:val="0"/>
      <w:outlineLvl w:val="1"/>
    </w:pPr>
    <w:rPr>
      <w:caps/>
    </w:rPr>
  </w:style>
  <w:style w:type="paragraph" w:customStyle="1" w:styleId="BFTSpisoknum1">
    <w:name w:val="_BFT_Spisok_num_1"/>
    <w:rsid w:val="00072629"/>
    <w:pPr>
      <w:numPr>
        <w:numId w:val="25"/>
      </w:numPr>
      <w:spacing w:before="120" w:after="60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Spisoknum2">
    <w:name w:val="_BFT_Spisok_num_2"/>
    <w:basedOn w:val="BFTSpisoknum1"/>
    <w:rsid w:val="00072629"/>
    <w:pPr>
      <w:numPr>
        <w:ilvl w:val="1"/>
      </w:numPr>
    </w:pPr>
    <w:rPr>
      <w:szCs w:val="24"/>
    </w:rPr>
  </w:style>
  <w:style w:type="paragraph" w:customStyle="1" w:styleId="BFTSpisoknum3">
    <w:name w:val="_BFT_Spisok_num_3"/>
    <w:basedOn w:val="BFTSpisoknum2"/>
    <w:rsid w:val="00072629"/>
    <w:pPr>
      <w:numPr>
        <w:ilvl w:val="2"/>
      </w:numPr>
    </w:pPr>
  </w:style>
  <w:style w:type="paragraph" w:customStyle="1" w:styleId="BFTSpisoknum4">
    <w:name w:val="_BFT_Spisok_num_4"/>
    <w:basedOn w:val="BFTSpisoknum3"/>
    <w:rsid w:val="00072629"/>
    <w:pPr>
      <w:numPr>
        <w:ilvl w:val="3"/>
      </w:numPr>
    </w:pPr>
  </w:style>
  <w:style w:type="paragraph" w:customStyle="1" w:styleId="111BFT">
    <w:name w:val="Приложение_1.1.1_BFT"/>
    <w:qFormat/>
    <w:rsid w:val="00072629"/>
    <w:pPr>
      <w:keepNext/>
      <w:keepLines/>
      <w:numPr>
        <w:ilvl w:val="2"/>
        <w:numId w:val="35"/>
      </w:numPr>
      <w:tabs>
        <w:tab w:val="left" w:pos="851"/>
        <w:tab w:val="left" w:pos="1134"/>
        <w:tab w:val="left" w:pos="1560"/>
      </w:tabs>
      <w:suppressAutoHyphens/>
      <w:spacing w:before="60" w:after="60" w:line="240" w:lineRule="auto"/>
      <w:jc w:val="both"/>
      <w:outlineLvl w:val="2"/>
    </w:pPr>
    <w:rPr>
      <w:rFonts w:ascii="Times New Roman Полужирный" w:eastAsia="Times New Roman" w:hAnsi="Times New Roman Полужирный" w:cs="Times New Roman"/>
      <w:b/>
      <w:sz w:val="28"/>
      <w:szCs w:val="20"/>
    </w:rPr>
  </w:style>
  <w:style w:type="paragraph" w:customStyle="1" w:styleId="1111BFT">
    <w:name w:val="Приложение_1.1.1.1_BFT"/>
    <w:basedOn w:val="111BFT"/>
    <w:next w:val="a3"/>
    <w:qFormat/>
    <w:rsid w:val="00072629"/>
    <w:pPr>
      <w:numPr>
        <w:ilvl w:val="3"/>
      </w:numPr>
      <w:tabs>
        <w:tab w:val="left" w:pos="992"/>
        <w:tab w:val="left" w:pos="1701"/>
      </w:tabs>
      <w:spacing w:before="0" w:after="0"/>
      <w:outlineLvl w:val="3"/>
    </w:pPr>
    <w:rPr>
      <w:b w:val="0"/>
      <w:bCs/>
      <w:iCs/>
      <w:sz w:val="24"/>
    </w:rPr>
  </w:style>
  <w:style w:type="paragraph" w:customStyle="1" w:styleId="11111BFT">
    <w:name w:val="Приложение_1.1.1.1.1_BFT"/>
    <w:basedOn w:val="1111BFT"/>
    <w:next w:val="BFTNormal"/>
    <w:qFormat/>
    <w:rsid w:val="00072629"/>
    <w:pPr>
      <w:numPr>
        <w:ilvl w:val="4"/>
      </w:numPr>
      <w:tabs>
        <w:tab w:val="clear" w:pos="851"/>
        <w:tab w:val="clear" w:pos="1134"/>
        <w:tab w:val="clear" w:pos="1560"/>
        <w:tab w:val="clear" w:pos="1701"/>
        <w:tab w:val="left" w:pos="1843"/>
        <w:tab w:val="left" w:pos="1985"/>
      </w:tabs>
      <w:outlineLvl w:val="4"/>
    </w:pPr>
  </w:style>
  <w:style w:type="paragraph" w:customStyle="1" w:styleId="1BFT">
    <w:name w:val="Приложение_1_BFT"/>
    <w:basedOn w:val="10"/>
    <w:next w:val="a3"/>
    <w:qFormat/>
    <w:rsid w:val="00072629"/>
    <w:pPr>
      <w:keepLines w:val="0"/>
      <w:numPr>
        <w:numId w:val="35"/>
      </w:numPr>
      <w:jc w:val="right"/>
    </w:pPr>
    <w:rPr>
      <w:bCs w:val="0"/>
      <w:szCs w:val="20"/>
    </w:rPr>
  </w:style>
  <w:style w:type="paragraph" w:customStyle="1" w:styleId="11BFT">
    <w:name w:val="Приложение_1.1_BFT"/>
    <w:basedOn w:val="1BFT"/>
    <w:next w:val="111BFT"/>
    <w:qFormat/>
    <w:rsid w:val="00072629"/>
    <w:pPr>
      <w:keepLines/>
      <w:pageBreakBefore w:val="0"/>
      <w:numPr>
        <w:ilvl w:val="1"/>
      </w:numPr>
      <w:tabs>
        <w:tab w:val="left" w:pos="709"/>
        <w:tab w:val="left" w:pos="851"/>
      </w:tabs>
      <w:spacing w:before="60" w:after="60"/>
      <w:jc w:val="both"/>
      <w:outlineLvl w:val="1"/>
    </w:pPr>
    <w:rPr>
      <w:caps w:val="0"/>
      <w:lang w:eastAsia="en-US"/>
    </w:rPr>
  </w:style>
  <w:style w:type="paragraph" w:customStyle="1" w:styleId="1BFT1">
    <w:name w:val="Приложение_1_BFT_Заголовок_1уровня"/>
    <w:basedOn w:val="a3"/>
    <w:next w:val="a3"/>
    <w:rsid w:val="00072629"/>
    <w:pPr>
      <w:keepNext/>
      <w:spacing w:before="120" w:after="120"/>
      <w:ind w:firstLine="0"/>
      <w:contextualSpacing/>
      <w:jc w:val="center"/>
    </w:pPr>
    <w:rPr>
      <w:b/>
      <w:caps/>
      <w:sz w:val="32"/>
    </w:rPr>
  </w:style>
  <w:style w:type="character" w:customStyle="1" w:styleId="afc">
    <w:name w:val="Название объекта Знак"/>
    <w:link w:val="afb"/>
    <w:uiPriority w:val="35"/>
    <w:locked/>
    <w:rsid w:val="00C83EBE"/>
    <w:rPr>
      <w:rFonts w:ascii="Times New Roman" w:eastAsia="Times New Roman" w:hAnsi="Times New Roman" w:cs="Times New Roman"/>
      <w:b/>
      <w:bCs/>
      <w:color w:val="4F81BD" w:themeColor="accent1"/>
      <w:sz w:val="18"/>
      <w:szCs w:val="18"/>
      <w:lang w:eastAsia="ru-RU"/>
    </w:rPr>
  </w:style>
  <w:style w:type="paragraph" w:customStyle="1" w:styleId="15">
    <w:name w:val="Стиль Оглавление 1 + По центру"/>
    <w:basedOn w:val="12"/>
    <w:rsid w:val="00C83EBE"/>
    <w:pPr>
      <w:jc w:val="center"/>
    </w:pPr>
    <w:rPr>
      <w:rFonts w:cs="Times New Roman"/>
      <w:bCs/>
    </w:rPr>
  </w:style>
  <w:style w:type="paragraph" w:styleId="a">
    <w:name w:val="List Bullet"/>
    <w:basedOn w:val="a3"/>
    <w:uiPriority w:val="99"/>
    <w:unhideWhenUsed/>
    <w:rsid w:val="00C83EBE"/>
    <w:pPr>
      <w:numPr>
        <w:numId w:val="16"/>
      </w:numPr>
      <w:spacing w:after="200" w:line="276" w:lineRule="auto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paragraph" w:customStyle="1" w:styleId="16">
    <w:name w:val="Обычный 1"/>
    <w:basedOn w:val="a3"/>
    <w:link w:val="110"/>
    <w:qFormat/>
    <w:rsid w:val="00C83EBE"/>
    <w:pPr>
      <w:spacing w:after="200" w:line="252" w:lineRule="auto"/>
      <w:ind w:firstLine="0"/>
      <w:jc w:val="left"/>
    </w:pPr>
    <w:rPr>
      <w:rFonts w:ascii="Calibri" w:eastAsia="Arial Unicode MS" w:hAnsi="Calibri"/>
      <w:sz w:val="22"/>
      <w:szCs w:val="28"/>
      <w:shd w:val="clear" w:color="auto" w:fill="FFFFFF"/>
      <w:lang w:eastAsia="ar-SA"/>
    </w:rPr>
  </w:style>
  <w:style w:type="character" w:customStyle="1" w:styleId="110">
    <w:name w:val="Обычный 1 Знак1"/>
    <w:link w:val="16"/>
    <w:rsid w:val="00C83EBE"/>
    <w:rPr>
      <w:rFonts w:ascii="Calibri" w:eastAsia="Arial Unicode MS" w:hAnsi="Calibri" w:cs="Times New Roman"/>
      <w:szCs w:val="28"/>
      <w:lang w:eastAsia="ar-SA"/>
    </w:rPr>
  </w:style>
  <w:style w:type="paragraph" w:styleId="aff7">
    <w:name w:val="endnote text"/>
    <w:basedOn w:val="a3"/>
    <w:link w:val="aff8"/>
    <w:uiPriority w:val="99"/>
    <w:semiHidden/>
    <w:unhideWhenUsed/>
    <w:rsid w:val="00C83EBE"/>
    <w:pPr>
      <w:spacing w:after="200" w:line="276" w:lineRule="auto"/>
      <w:ind w:firstLine="0"/>
      <w:jc w:val="left"/>
    </w:pPr>
    <w:rPr>
      <w:rFonts w:ascii="Calibri" w:eastAsia="Calibri" w:hAnsi="Calibri"/>
      <w:sz w:val="22"/>
      <w:lang w:eastAsia="en-US"/>
    </w:rPr>
  </w:style>
  <w:style w:type="character" w:customStyle="1" w:styleId="aff8">
    <w:name w:val="Текст концевой сноски Знак"/>
    <w:basedOn w:val="a4"/>
    <w:link w:val="aff7"/>
    <w:uiPriority w:val="99"/>
    <w:semiHidden/>
    <w:rsid w:val="00C83EBE"/>
    <w:rPr>
      <w:rFonts w:ascii="Calibri" w:eastAsia="Calibri" w:hAnsi="Calibri" w:cs="Times New Roman"/>
      <w:szCs w:val="20"/>
    </w:rPr>
  </w:style>
  <w:style w:type="paragraph" w:customStyle="1" w:styleId="BFTNumPage3">
    <w:name w:val="BFT_NumPage(Верхний колонтитул)"/>
    <w:basedOn w:val="BFTmajor"/>
    <w:link w:val="BFTNumPage4"/>
    <w:qFormat/>
    <w:rsid w:val="00C83EBE"/>
    <w:pPr>
      <w:spacing w:line="240" w:lineRule="auto"/>
      <w:jc w:val="center"/>
    </w:pPr>
    <w:rPr>
      <w:sz w:val="22"/>
    </w:rPr>
  </w:style>
  <w:style w:type="character" w:customStyle="1" w:styleId="BFTNumPage4">
    <w:name w:val="BFT_NumPage(Верхний колонтитул) Знак"/>
    <w:link w:val="BFTNumPage3"/>
    <w:rsid w:val="00C83EBE"/>
    <w:rPr>
      <w:rFonts w:ascii="Times New Roman" w:eastAsia="Calibri" w:hAnsi="Times New Roman" w:cs="Times New Roman"/>
    </w:rPr>
  </w:style>
  <w:style w:type="numbering" w:customStyle="1" w:styleId="Calibri11063">
    <w:name w:val="Стиль нумерованный (латиница) Calibri 11 пт Слева:  063 см Выс..."/>
    <w:basedOn w:val="a6"/>
    <w:rsid w:val="00C83EBE"/>
    <w:pPr>
      <w:numPr>
        <w:numId w:val="17"/>
      </w:numPr>
    </w:pPr>
  </w:style>
  <w:style w:type="paragraph" w:customStyle="1" w:styleId="BFTImageNameTimesNewRoman">
    <w:name w:val="Стиль _BFT_Image_Name + Times New Roman"/>
    <w:basedOn w:val="BFTImageName"/>
    <w:rsid w:val="00C83EBE"/>
    <w:pPr>
      <w:numPr>
        <w:numId w:val="0"/>
      </w:numPr>
      <w:ind w:hanging="360"/>
    </w:pPr>
    <w:rPr>
      <w:rFonts w:ascii="Times New Roman" w:hAnsi="Times New Roman"/>
      <w:bCs/>
    </w:rPr>
  </w:style>
  <w:style w:type="paragraph" w:customStyle="1" w:styleId="BFTSpisok1">
    <w:name w:val="_BFT_Spisok_№_1)"/>
    <w:basedOn w:val="a3"/>
    <w:qFormat/>
    <w:rsid w:val="00072629"/>
    <w:pPr>
      <w:numPr>
        <w:numId w:val="26"/>
      </w:numPr>
      <w:spacing w:before="120" w:after="60" w:line="276" w:lineRule="auto"/>
    </w:pPr>
    <w:rPr>
      <w:rFonts w:eastAsia="Calibri" w:cs="Arial"/>
      <w:szCs w:val="32"/>
      <w:lang w:eastAsia="en-US"/>
    </w:rPr>
  </w:style>
  <w:style w:type="paragraph" w:customStyle="1" w:styleId="BFTSpisok11">
    <w:name w:val="_BFT_Spisok_№_11)"/>
    <w:basedOn w:val="BFTSpisok1"/>
    <w:qFormat/>
    <w:rsid w:val="00072629"/>
    <w:pPr>
      <w:numPr>
        <w:ilvl w:val="1"/>
      </w:numPr>
    </w:pPr>
  </w:style>
  <w:style w:type="paragraph" w:customStyle="1" w:styleId="BFTSpisok111">
    <w:name w:val="_BFT_Spisok_№_111)"/>
    <w:basedOn w:val="BFTSpisok1"/>
    <w:qFormat/>
    <w:rsid w:val="00072629"/>
    <w:pPr>
      <w:numPr>
        <w:ilvl w:val="2"/>
      </w:numPr>
      <w:tabs>
        <w:tab w:val="left" w:pos="2693"/>
      </w:tabs>
    </w:pPr>
  </w:style>
  <w:style w:type="paragraph" w:customStyle="1" w:styleId="BFTSpisok1111">
    <w:name w:val="_BFT_Spisok_№_1111)"/>
    <w:basedOn w:val="BFTSpisok1"/>
    <w:qFormat/>
    <w:rsid w:val="00072629"/>
    <w:pPr>
      <w:numPr>
        <w:ilvl w:val="3"/>
      </w:numPr>
    </w:pPr>
  </w:style>
  <w:style w:type="paragraph" w:customStyle="1" w:styleId="BFTTableName">
    <w:name w:val="_BFT_Table_Name"/>
    <w:next w:val="BFTNormal"/>
    <w:rsid w:val="00072629"/>
    <w:pPr>
      <w:keepNext/>
      <w:keepLines/>
      <w:numPr>
        <w:numId w:val="27"/>
      </w:numPr>
      <w:spacing w:before="60" w:after="0" w:line="240" w:lineRule="auto"/>
      <w:jc w:val="right"/>
    </w:pPr>
    <w:rPr>
      <w:rFonts w:ascii="Times New Roman Полужирный" w:eastAsia="Times New Roman" w:hAnsi="Times New Roman Полужирный" w:cs="Times New Roman"/>
      <w:b/>
      <w:sz w:val="24"/>
      <w:szCs w:val="20"/>
      <w:lang w:eastAsia="ru-RU"/>
    </w:rPr>
  </w:style>
  <w:style w:type="paragraph" w:customStyle="1" w:styleId="BFTTableName1">
    <w:name w:val="_BFT_Table_Name1"/>
    <w:next w:val="BFTNormal"/>
    <w:link w:val="BFTTableName10"/>
    <w:qFormat/>
    <w:rsid w:val="00C83EBE"/>
    <w:pPr>
      <w:keepNext/>
      <w:numPr>
        <w:numId w:val="18"/>
      </w:numPr>
      <w:spacing w:after="6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BFTTableName10">
    <w:name w:val="_BFT_Table_Name1 Знак"/>
    <w:basedOn w:val="a4"/>
    <w:link w:val="BFTTableName1"/>
    <w:rsid w:val="00C83EB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BFTTable">
    <w:name w:val="_BFT_Table_Заголовок"/>
    <w:link w:val="BFTTable0"/>
    <w:qFormat/>
    <w:rsid w:val="00C83EBE"/>
    <w:pPr>
      <w:keepNext/>
      <w:spacing w:after="0" w:line="240" w:lineRule="auto"/>
      <w:jc w:val="center"/>
    </w:pPr>
    <w:rPr>
      <w:rFonts w:ascii="Times New Roman Полужирный" w:eastAsia="Times New Roman" w:hAnsi="Times New Roman Полужирный" w:cs="Times New Roman"/>
      <w:b/>
      <w:bCs/>
      <w:iCs/>
    </w:rPr>
  </w:style>
  <w:style w:type="character" w:customStyle="1" w:styleId="BFTTable0">
    <w:name w:val="_BFT_Table_Заголовок Знак"/>
    <w:link w:val="BFTTable"/>
    <w:rsid w:val="00C83EBE"/>
    <w:rPr>
      <w:rFonts w:ascii="Times New Roman Полужирный" w:eastAsia="Times New Roman" w:hAnsi="Times New Roman Полужирный" w:cs="Times New Roman"/>
      <w:b/>
      <w:bCs/>
      <w:iCs/>
    </w:rPr>
  </w:style>
  <w:style w:type="paragraph" w:customStyle="1" w:styleId="a0">
    <w:name w:val="Не нужен"/>
    <w:basedOn w:val="BFTTableSpisokNum4"/>
    <w:rsid w:val="00072629"/>
    <w:pPr>
      <w:numPr>
        <w:ilvl w:val="4"/>
      </w:numPr>
      <w:tabs>
        <w:tab w:val="left" w:pos="992"/>
      </w:tabs>
    </w:pPr>
  </w:style>
  <w:style w:type="character" w:customStyle="1" w:styleId="v-checkbox">
    <w:name w:val="v-checkbox"/>
    <w:basedOn w:val="a4"/>
    <w:rsid w:val="00C83EBE"/>
  </w:style>
  <w:style w:type="paragraph" w:customStyle="1" w:styleId="a2">
    <w:name w:val="Нумерованный список первого уровня"/>
    <w:basedOn w:val="a3"/>
    <w:rsid w:val="00C83EBE"/>
    <w:pPr>
      <w:numPr>
        <w:ilvl w:val="1"/>
        <w:numId w:val="19"/>
      </w:numPr>
      <w:tabs>
        <w:tab w:val="clear" w:pos="1080"/>
      </w:tabs>
      <w:spacing w:after="200" w:line="276" w:lineRule="auto"/>
      <w:ind w:left="0" w:firstLine="0"/>
      <w:jc w:val="left"/>
    </w:pPr>
    <w:rPr>
      <w:rFonts w:ascii="Calibri" w:hAnsi="Calibri"/>
      <w:sz w:val="22"/>
      <w:szCs w:val="24"/>
    </w:rPr>
  </w:style>
  <w:style w:type="paragraph" w:customStyle="1" w:styleId="2">
    <w:name w:val="маркированный список 2"/>
    <w:basedOn w:val="a3"/>
    <w:rsid w:val="00C83EBE"/>
    <w:pPr>
      <w:numPr>
        <w:numId w:val="19"/>
      </w:numPr>
      <w:spacing w:after="200" w:line="276" w:lineRule="auto"/>
      <w:jc w:val="left"/>
    </w:pPr>
    <w:rPr>
      <w:rFonts w:ascii="Calibri" w:hAnsi="Calibri"/>
      <w:sz w:val="22"/>
    </w:rPr>
  </w:style>
  <w:style w:type="character" w:customStyle="1" w:styleId="inline-comment-marker">
    <w:name w:val="inline-comment-marker"/>
    <w:basedOn w:val="a4"/>
    <w:rsid w:val="00C83EBE"/>
  </w:style>
  <w:style w:type="character" w:customStyle="1" w:styleId="13">
    <w:name w:val="Оглавление 1 Знак"/>
    <w:link w:val="12"/>
    <w:uiPriority w:val="39"/>
    <w:rsid w:val="00072629"/>
    <w:rPr>
      <w:rFonts w:ascii="Times New Roman" w:eastAsia="Times New Roman" w:hAnsi="Times New Roman" w:cs="Arial"/>
      <w:iCs/>
      <w:noProof/>
      <w:sz w:val="24"/>
      <w:szCs w:val="24"/>
      <w:lang w:eastAsia="ru-RU"/>
    </w:rPr>
  </w:style>
  <w:style w:type="character" w:styleId="aff9">
    <w:name w:val="Unresolved Mention"/>
    <w:basedOn w:val="a4"/>
    <w:uiPriority w:val="99"/>
    <w:semiHidden/>
    <w:unhideWhenUsed/>
    <w:rsid w:val="00D63BD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58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8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6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88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DDEE0"/>
            <w:right w:val="none" w:sz="0" w:space="0" w:color="auto"/>
          </w:divBdr>
          <w:divsChild>
            <w:div w:id="33292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867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79374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651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79409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0549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78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01108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84289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7836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5506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35662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282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91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12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DDEE0"/>
            <w:right w:val="none" w:sz="0" w:space="0" w:color="auto"/>
          </w:divBdr>
          <w:divsChild>
            <w:div w:id="196242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microsoft.com/office/2011/relationships/people" Target="people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theme" Target="theme/theme1.xml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fontTable" Target="fontTable.xml"/><Relationship Id="rId20" Type="http://schemas.openxmlformats.org/officeDocument/2006/relationships/image" Target="media/image15.png"/><Relationship Id="rId4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DEA7D0-FEB9-49AD-9906-5F97154F48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2024</Words>
  <Characters>11537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13534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Григорьев Сергей Владимирович</dc:creator>
  <cp:lastModifiedBy>Гунько Наталья Сергеевна</cp:lastModifiedBy>
  <cp:revision>2</cp:revision>
  <dcterms:created xsi:type="dcterms:W3CDTF">2024-01-29T15:03:00Z</dcterms:created>
  <dcterms:modified xsi:type="dcterms:W3CDTF">2024-01-29T15:03:00Z</dcterms:modified>
</cp:coreProperties>
</file>